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21FC9" w14:textId="77777777" w:rsidR="00514988" w:rsidRPr="005E6843" w:rsidRDefault="00514988" w:rsidP="00514988">
      <w:pPr>
        <w:spacing w:line="360" w:lineRule="auto"/>
        <w:jc w:val="center"/>
      </w:pPr>
      <w:r w:rsidRPr="005E6843">
        <w:t>Supplementary Material</w:t>
      </w:r>
    </w:p>
    <w:p w14:paraId="4C2A187E" w14:textId="77777777" w:rsidR="00514988" w:rsidRPr="005E6843" w:rsidRDefault="00514988" w:rsidP="00514988">
      <w:pPr>
        <w:spacing w:line="360" w:lineRule="auto"/>
        <w:jc w:val="center"/>
      </w:pPr>
    </w:p>
    <w:p w14:paraId="05FA75A4" w14:textId="77777777" w:rsidR="00514988" w:rsidRPr="005E6843" w:rsidRDefault="00514988" w:rsidP="00514988">
      <w:pPr>
        <w:spacing w:line="360" w:lineRule="auto"/>
        <w:jc w:val="both"/>
      </w:pPr>
    </w:p>
    <w:p w14:paraId="747FBC36" w14:textId="77777777" w:rsidR="00514988" w:rsidRPr="005E6843" w:rsidRDefault="00514988" w:rsidP="00514988">
      <w:pPr>
        <w:spacing w:line="360" w:lineRule="auto"/>
        <w:jc w:val="center"/>
      </w:pPr>
      <w:r w:rsidRPr="005E6843">
        <w:rPr>
          <w:noProof/>
        </w:rPr>
        <w:drawing>
          <wp:inline distT="0" distB="0" distL="0" distR="0" wp14:anchorId="1262CA9F" wp14:editId="7303E9AF">
            <wp:extent cx="5943600" cy="61468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146800"/>
                    </a:xfrm>
                    <a:prstGeom prst="rect">
                      <a:avLst/>
                    </a:prstGeom>
                  </pic:spPr>
                </pic:pic>
              </a:graphicData>
            </a:graphic>
          </wp:inline>
        </w:drawing>
      </w:r>
    </w:p>
    <w:p w14:paraId="63646730" w14:textId="77777777" w:rsidR="00514988" w:rsidRPr="005E6843" w:rsidRDefault="00514988" w:rsidP="00514988">
      <w:pPr>
        <w:spacing w:line="360" w:lineRule="auto"/>
        <w:jc w:val="center"/>
      </w:pPr>
    </w:p>
    <w:p w14:paraId="1DD79B25" w14:textId="3E6697B7" w:rsidR="00514988" w:rsidRPr="005E6843" w:rsidRDefault="00514988" w:rsidP="00514988">
      <w:pPr>
        <w:pStyle w:val="p1"/>
        <w:spacing w:line="276" w:lineRule="auto"/>
        <w:jc w:val="both"/>
        <w:rPr>
          <w:rFonts w:ascii="Times" w:hAnsi="Times"/>
          <w:sz w:val="24"/>
          <w:szCs w:val="24"/>
        </w:rPr>
      </w:pPr>
      <w:r w:rsidRPr="005E6843">
        <w:rPr>
          <w:rFonts w:ascii="Times New Roman" w:hAnsi="Times New Roman"/>
          <w:b/>
          <w:bCs/>
          <w:sz w:val="24"/>
          <w:szCs w:val="24"/>
        </w:rPr>
        <w:t>Figure S1</w:t>
      </w:r>
      <w:r w:rsidR="000B7F03">
        <w:rPr>
          <w:rFonts w:ascii="Times New Roman" w:hAnsi="Times New Roman"/>
          <w:b/>
          <w:bCs/>
          <w:sz w:val="24"/>
          <w:szCs w:val="24"/>
        </w:rPr>
        <w:t>a</w:t>
      </w:r>
      <w:r w:rsidRPr="005E6843">
        <w:rPr>
          <w:rFonts w:ascii="Times New Roman" w:hAnsi="Times New Roman"/>
          <w:b/>
          <w:bCs/>
          <w:sz w:val="24"/>
          <w:szCs w:val="24"/>
        </w:rPr>
        <w:t xml:space="preserve">: </w:t>
      </w:r>
      <w:r w:rsidRPr="005E6843">
        <w:rPr>
          <w:rFonts w:ascii="Times New Roman" w:hAnsi="Times New Roman"/>
          <w:sz w:val="24"/>
          <w:szCs w:val="24"/>
        </w:rPr>
        <w:t>The intensity map of the Mw7.8 earthquake (USGS) and the time evolution of the seismic activity with EAFZ between 1</w:t>
      </w:r>
      <w:r w:rsidRPr="005E6843">
        <w:rPr>
          <w:rFonts w:ascii="Times New Roman" w:hAnsi="Times New Roman"/>
          <w:sz w:val="24"/>
          <w:szCs w:val="24"/>
          <w:vertAlign w:val="superscript"/>
        </w:rPr>
        <w:t>st</w:t>
      </w:r>
      <w:r w:rsidRPr="005E6843">
        <w:rPr>
          <w:rFonts w:ascii="Times New Roman" w:hAnsi="Times New Roman"/>
          <w:sz w:val="24"/>
          <w:szCs w:val="24"/>
        </w:rPr>
        <w:t xml:space="preserve"> Jan 2018-27</w:t>
      </w:r>
      <w:r w:rsidRPr="005E6843">
        <w:rPr>
          <w:rFonts w:ascii="Times New Roman" w:hAnsi="Times New Roman"/>
          <w:sz w:val="24"/>
          <w:szCs w:val="24"/>
          <w:vertAlign w:val="superscript"/>
        </w:rPr>
        <w:t>th</w:t>
      </w:r>
      <w:r w:rsidRPr="005E6843">
        <w:rPr>
          <w:rFonts w:ascii="Times New Roman" w:hAnsi="Times New Roman"/>
          <w:sz w:val="24"/>
          <w:szCs w:val="24"/>
        </w:rPr>
        <w:t xml:space="preserve"> Feb 2023.  </w:t>
      </w:r>
      <w:r w:rsidRPr="005E6843">
        <w:rPr>
          <w:rFonts w:ascii="Times" w:hAnsi="Times"/>
          <w:sz w:val="24"/>
          <w:szCs w:val="24"/>
        </w:rPr>
        <w:t xml:space="preserve">Faults are shown by thin black lines (Emre </w:t>
      </w:r>
      <w:r w:rsidRPr="005E6843">
        <w:rPr>
          <w:rFonts w:ascii="Times" w:hAnsi="Times"/>
          <w:i/>
          <w:iCs/>
          <w:sz w:val="24"/>
          <w:szCs w:val="24"/>
        </w:rPr>
        <w:t xml:space="preserve">et al. </w:t>
      </w:r>
      <w:r w:rsidRPr="005E6843">
        <w:rPr>
          <w:rFonts w:ascii="Times" w:hAnsi="Times"/>
          <w:color w:val="0000FF"/>
          <w:sz w:val="24"/>
          <w:szCs w:val="24"/>
        </w:rPr>
        <w:t>2013</w:t>
      </w:r>
      <w:r w:rsidRPr="005E6843">
        <w:rPr>
          <w:rFonts w:ascii="Times" w:hAnsi="Times"/>
          <w:sz w:val="24"/>
          <w:szCs w:val="24"/>
        </w:rPr>
        <w:t>). Time interval is shown on the lower left corner in each map.</w:t>
      </w:r>
    </w:p>
    <w:p w14:paraId="3EE4FA00" w14:textId="77777777" w:rsidR="00514988" w:rsidRDefault="00514988" w:rsidP="00514988">
      <w:pPr>
        <w:pStyle w:val="p1"/>
        <w:spacing w:line="276" w:lineRule="auto"/>
        <w:jc w:val="both"/>
        <w:rPr>
          <w:rFonts w:ascii="Times New Roman" w:hAnsi="Times New Roman"/>
          <w:b/>
          <w:sz w:val="24"/>
          <w:szCs w:val="24"/>
        </w:rPr>
      </w:pPr>
    </w:p>
    <w:p w14:paraId="09277DBA" w14:textId="1F5EB38D" w:rsidR="000B7F03" w:rsidRPr="005E6843" w:rsidRDefault="000B7F03" w:rsidP="00514988">
      <w:pPr>
        <w:pStyle w:val="p1"/>
        <w:spacing w:line="276" w:lineRule="auto"/>
        <w:jc w:val="both"/>
        <w:rPr>
          <w:rFonts w:ascii="Times New Roman" w:hAnsi="Times New Roman"/>
          <w:b/>
          <w:sz w:val="24"/>
          <w:szCs w:val="24"/>
        </w:rPr>
      </w:pPr>
      <w:r w:rsidRPr="000B7F03">
        <w:rPr>
          <w:rFonts w:ascii="Times New Roman" w:hAnsi="Times New Roman"/>
          <w:b/>
          <w:noProof/>
          <w:sz w:val="24"/>
          <w:szCs w:val="24"/>
        </w:rPr>
        <w:lastRenderedPageBreak/>
        <w:drawing>
          <wp:anchor distT="0" distB="0" distL="114300" distR="114300" simplePos="0" relativeHeight="251658240" behindDoc="0" locked="0" layoutInCell="1" allowOverlap="1" wp14:anchorId="480EEEF4" wp14:editId="32DB68E8">
            <wp:simplePos x="0" y="0"/>
            <wp:positionH relativeFrom="column">
              <wp:posOffset>710565</wp:posOffset>
            </wp:positionH>
            <wp:positionV relativeFrom="paragraph">
              <wp:posOffset>-701040</wp:posOffset>
            </wp:positionV>
            <wp:extent cx="4114800" cy="5514340"/>
            <wp:effectExtent l="11430" t="0" r="0" b="0"/>
            <wp:wrapThrough wrapText="bothSides">
              <wp:wrapPolygon edited="0">
                <wp:start x="860" y="18859"/>
                <wp:lineTo x="1260" y="18958"/>
                <wp:lineTo x="3260" y="20451"/>
                <wp:lineTo x="5393" y="20849"/>
                <wp:lineTo x="5393" y="21645"/>
                <wp:lineTo x="7527" y="21645"/>
                <wp:lineTo x="7527" y="20451"/>
                <wp:lineTo x="9660" y="20749"/>
                <wp:lineTo x="9660" y="21645"/>
                <wp:lineTo x="16060" y="21645"/>
                <wp:lineTo x="16060" y="20451"/>
                <wp:lineTo x="18193" y="20451"/>
                <wp:lineTo x="18193" y="21247"/>
                <wp:lineTo x="20993" y="21346"/>
                <wp:lineTo x="21260" y="6721"/>
                <wp:lineTo x="21260" y="4034"/>
                <wp:lineTo x="20327" y="3835"/>
                <wp:lineTo x="18193" y="552"/>
                <wp:lineTo x="16060" y="1448"/>
                <wp:lineTo x="14060" y="1348"/>
                <wp:lineTo x="13927" y="1448"/>
                <wp:lineTo x="9660" y="1448"/>
                <wp:lineTo x="7527" y="353"/>
                <wp:lineTo x="5527" y="1448"/>
                <wp:lineTo x="5393" y="1448"/>
                <wp:lineTo x="3393" y="652"/>
                <wp:lineTo x="860" y="950"/>
                <wp:lineTo x="860" y="1885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5400000">
                      <a:off x="0" y="0"/>
                      <a:ext cx="4114800" cy="5514340"/>
                    </a:xfrm>
                    <a:prstGeom prst="rect">
                      <a:avLst/>
                    </a:prstGeom>
                  </pic:spPr>
                </pic:pic>
              </a:graphicData>
            </a:graphic>
            <wp14:sizeRelH relativeFrom="page">
              <wp14:pctWidth>0</wp14:pctWidth>
            </wp14:sizeRelH>
            <wp14:sizeRelV relativeFrom="page">
              <wp14:pctHeight>0</wp14:pctHeight>
            </wp14:sizeRelV>
          </wp:anchor>
        </w:drawing>
      </w:r>
    </w:p>
    <w:p w14:paraId="0731E178" w14:textId="77777777" w:rsidR="000B7F03" w:rsidRDefault="000B7F03" w:rsidP="00514988">
      <w:pPr>
        <w:spacing w:line="360" w:lineRule="auto"/>
        <w:rPr>
          <w:b/>
          <w:bCs/>
        </w:rPr>
      </w:pPr>
    </w:p>
    <w:p w14:paraId="10952440" w14:textId="77777777" w:rsidR="000B7F03" w:rsidRDefault="000B7F03" w:rsidP="00514988">
      <w:pPr>
        <w:spacing w:line="360" w:lineRule="auto"/>
        <w:rPr>
          <w:b/>
          <w:bCs/>
        </w:rPr>
      </w:pPr>
    </w:p>
    <w:p w14:paraId="537D9BCA" w14:textId="77777777" w:rsidR="000B7F03" w:rsidRDefault="000B7F03" w:rsidP="00514988">
      <w:pPr>
        <w:spacing w:line="360" w:lineRule="auto"/>
        <w:rPr>
          <w:b/>
          <w:bCs/>
        </w:rPr>
      </w:pPr>
    </w:p>
    <w:p w14:paraId="7B0E8052" w14:textId="77777777" w:rsidR="000B7F03" w:rsidRDefault="000B7F03" w:rsidP="00514988">
      <w:pPr>
        <w:spacing w:line="360" w:lineRule="auto"/>
        <w:rPr>
          <w:b/>
          <w:bCs/>
        </w:rPr>
      </w:pPr>
    </w:p>
    <w:p w14:paraId="0214027C" w14:textId="77777777" w:rsidR="000B7F03" w:rsidRDefault="000B7F03" w:rsidP="00514988">
      <w:pPr>
        <w:spacing w:line="360" w:lineRule="auto"/>
        <w:rPr>
          <w:b/>
          <w:bCs/>
        </w:rPr>
      </w:pPr>
    </w:p>
    <w:p w14:paraId="11789304" w14:textId="77777777" w:rsidR="000B7F03" w:rsidRDefault="000B7F03" w:rsidP="00514988">
      <w:pPr>
        <w:spacing w:line="360" w:lineRule="auto"/>
        <w:rPr>
          <w:b/>
          <w:bCs/>
        </w:rPr>
      </w:pPr>
    </w:p>
    <w:p w14:paraId="22E34A3E" w14:textId="77777777" w:rsidR="000B7F03" w:rsidRDefault="000B7F03" w:rsidP="00514988">
      <w:pPr>
        <w:spacing w:line="360" w:lineRule="auto"/>
        <w:rPr>
          <w:b/>
          <w:bCs/>
        </w:rPr>
      </w:pPr>
    </w:p>
    <w:p w14:paraId="44359E85" w14:textId="77777777" w:rsidR="000B7F03" w:rsidRDefault="000B7F03" w:rsidP="00514988">
      <w:pPr>
        <w:spacing w:line="360" w:lineRule="auto"/>
        <w:rPr>
          <w:b/>
          <w:bCs/>
        </w:rPr>
      </w:pPr>
    </w:p>
    <w:p w14:paraId="48C945A2" w14:textId="77777777" w:rsidR="000B7F03" w:rsidRDefault="000B7F03" w:rsidP="00514988">
      <w:pPr>
        <w:spacing w:line="360" w:lineRule="auto"/>
        <w:rPr>
          <w:b/>
          <w:bCs/>
        </w:rPr>
      </w:pPr>
    </w:p>
    <w:p w14:paraId="7EBD5130" w14:textId="77777777" w:rsidR="000B7F03" w:rsidRDefault="000B7F03" w:rsidP="00514988">
      <w:pPr>
        <w:spacing w:line="360" w:lineRule="auto"/>
        <w:rPr>
          <w:b/>
          <w:bCs/>
        </w:rPr>
      </w:pPr>
    </w:p>
    <w:p w14:paraId="700A66BF" w14:textId="77777777" w:rsidR="000B7F03" w:rsidRDefault="000B7F03" w:rsidP="00514988">
      <w:pPr>
        <w:spacing w:line="360" w:lineRule="auto"/>
        <w:rPr>
          <w:b/>
          <w:bCs/>
        </w:rPr>
      </w:pPr>
    </w:p>
    <w:p w14:paraId="366BEBB6" w14:textId="77777777" w:rsidR="000B7F03" w:rsidRDefault="000B7F03" w:rsidP="00514988">
      <w:pPr>
        <w:spacing w:line="360" w:lineRule="auto"/>
        <w:rPr>
          <w:b/>
          <w:bCs/>
        </w:rPr>
      </w:pPr>
    </w:p>
    <w:p w14:paraId="0A097E9E" w14:textId="77777777" w:rsidR="000B7F03" w:rsidRDefault="000B7F03" w:rsidP="00514988">
      <w:pPr>
        <w:spacing w:line="360" w:lineRule="auto"/>
        <w:rPr>
          <w:b/>
          <w:bCs/>
        </w:rPr>
      </w:pPr>
    </w:p>
    <w:p w14:paraId="5DC50F84" w14:textId="77777777" w:rsidR="000B7F03" w:rsidRDefault="000B7F03" w:rsidP="00514988">
      <w:pPr>
        <w:spacing w:line="360" w:lineRule="auto"/>
        <w:rPr>
          <w:b/>
          <w:bCs/>
        </w:rPr>
      </w:pPr>
    </w:p>
    <w:p w14:paraId="04872B87" w14:textId="77777777" w:rsidR="000B7F03" w:rsidRDefault="000B7F03" w:rsidP="00514988">
      <w:pPr>
        <w:spacing w:line="360" w:lineRule="auto"/>
        <w:rPr>
          <w:b/>
          <w:bCs/>
        </w:rPr>
      </w:pPr>
    </w:p>
    <w:p w14:paraId="7B512957" w14:textId="77777777" w:rsidR="005C0517" w:rsidRPr="00E74462" w:rsidRDefault="000B7F03" w:rsidP="007563CF">
      <w:pPr>
        <w:pStyle w:val="ListParagraph"/>
        <w:spacing w:line="360" w:lineRule="auto"/>
        <w:ind w:left="0"/>
        <w:jc w:val="both"/>
        <w:rPr>
          <w:rFonts w:cstheme="minorHAnsi"/>
          <w:color w:val="000000" w:themeColor="text1"/>
        </w:rPr>
      </w:pPr>
      <w:r w:rsidRPr="005E6843">
        <w:rPr>
          <w:b/>
          <w:bCs/>
        </w:rPr>
        <w:t>Figure S1</w:t>
      </w:r>
      <w:r>
        <w:rPr>
          <w:b/>
          <w:bCs/>
        </w:rPr>
        <w:t>b</w:t>
      </w:r>
      <w:r w:rsidRPr="005E6843">
        <w:rPr>
          <w:b/>
          <w:bCs/>
        </w:rPr>
        <w:t xml:space="preserve">: </w:t>
      </w:r>
      <w:r w:rsidRPr="005E6843">
        <w:t xml:space="preserve">The </w:t>
      </w:r>
      <w:r>
        <w:t xml:space="preserve">station distribution in the aftershock zone and the locations of three </w:t>
      </w:r>
      <w:r w:rsidR="00FD29FD">
        <w:t xml:space="preserve">large </w:t>
      </w:r>
      <w:r>
        <w:t xml:space="preserve">earthquakes (red stars). The </w:t>
      </w:r>
      <w:r w:rsidR="00D220FC">
        <w:t>uncertainties</w:t>
      </w:r>
      <w:r>
        <w:t xml:space="preserve"> </w:t>
      </w:r>
      <w:r w:rsidR="006A6272">
        <w:t xml:space="preserve">of the large earthquakes </w:t>
      </w:r>
      <w:r>
        <w:t>are shown with error ellipses</w:t>
      </w:r>
      <w:r w:rsidR="00D220FC">
        <w:t xml:space="preserve"> (red lines).</w:t>
      </w:r>
      <w:r w:rsidR="005C0517">
        <w:t xml:space="preserve"> </w:t>
      </w:r>
      <w:r w:rsidR="005C0517" w:rsidRPr="00E74462">
        <w:rPr>
          <w:rFonts w:cstheme="minorHAnsi"/>
          <w:color w:val="000000" w:themeColor="text1"/>
        </w:rPr>
        <w:t>The number of stations used for the relocation of the Mw7.0 subevent is 49, with an azimuthal gap &lt; 50 degree gives horizontal uncertainties less than 1 km (Figure S1b).</w:t>
      </w:r>
    </w:p>
    <w:p w14:paraId="74142B17" w14:textId="40759E92" w:rsidR="000B7F03" w:rsidRPr="00E74462" w:rsidRDefault="000B7F03" w:rsidP="006A6272">
      <w:pPr>
        <w:spacing w:line="360" w:lineRule="auto"/>
        <w:jc w:val="both"/>
        <w:rPr>
          <w:b/>
          <w:bCs/>
          <w:color w:val="000000" w:themeColor="text1"/>
        </w:rPr>
      </w:pPr>
    </w:p>
    <w:p w14:paraId="1D41EDDA" w14:textId="77777777" w:rsidR="000B7F03" w:rsidRDefault="000B7F03" w:rsidP="00514988">
      <w:pPr>
        <w:spacing w:line="360" w:lineRule="auto"/>
        <w:rPr>
          <w:b/>
          <w:bCs/>
        </w:rPr>
      </w:pPr>
    </w:p>
    <w:p w14:paraId="021509EA" w14:textId="77777777" w:rsidR="000B7F03" w:rsidRDefault="000B7F03" w:rsidP="00514988">
      <w:pPr>
        <w:spacing w:line="360" w:lineRule="auto"/>
        <w:rPr>
          <w:b/>
          <w:bCs/>
        </w:rPr>
      </w:pPr>
    </w:p>
    <w:p w14:paraId="736793D5" w14:textId="77777777" w:rsidR="00514988" w:rsidRPr="005E6843" w:rsidRDefault="00514988" w:rsidP="00514988">
      <w:pPr>
        <w:spacing w:line="360" w:lineRule="auto"/>
        <w:rPr>
          <w:b/>
          <w:bCs/>
        </w:rPr>
      </w:pPr>
      <w:r w:rsidRPr="005E6843">
        <w:rPr>
          <w:b/>
          <w:bCs/>
        </w:rPr>
        <w:t>Optical image correlation of Sentinel-2 satellite imagery</w:t>
      </w:r>
    </w:p>
    <w:p w14:paraId="679F57D3" w14:textId="77777777" w:rsidR="00514988" w:rsidRPr="005E6843" w:rsidRDefault="00514988" w:rsidP="00514988">
      <w:pPr>
        <w:spacing w:line="360" w:lineRule="auto"/>
        <w:jc w:val="both"/>
      </w:pPr>
      <w:r w:rsidRPr="005E6843">
        <w:t xml:space="preserve">The 2D component of the surface deformation field is retrieved by correlation of pre and post Sentinel-2 optical satellite images. Because of changing reflectance conditions (largely the result of fresh snowfall) between the latest pre-earthquake and first post-earthquake images, the resulting correlation map is relatively noisy, with large areas of failed pixels or biased correlation values. To mitigate these problems, we correlate 3 pre-event image (acquired: 20221101, 20230110, 20230125), with 2 post-event images (acquired: 20230209 and 20230914) and median stack the final displacement maps to maximize the areas of correlation. The short time period between the </w:t>
      </w:r>
      <w:r w:rsidRPr="005E6843">
        <w:lastRenderedPageBreak/>
        <w:t xml:space="preserve">two post-event images, which are both within 3 and 8 days of the earthquake sequence, means they likely contain relatively little post-seismic deformation, and any difference in displacement between the two images will be well below the threshold of the correlation technique (~1/10th pixel). </w:t>
      </w:r>
    </w:p>
    <w:p w14:paraId="66F926D2" w14:textId="77777777" w:rsidR="00514988" w:rsidRPr="005E6843" w:rsidRDefault="00514988" w:rsidP="00514988">
      <w:pPr>
        <w:spacing w:line="360" w:lineRule="auto"/>
        <w:jc w:val="both"/>
      </w:pPr>
      <w:r w:rsidRPr="005E6843">
        <w:t>We correlate band 8 of each pre/post combination of Sentinel-2 scenes, which in this case give the cleanest displacement fields, using the frequency-based correlator from the COSI-</w:t>
      </w:r>
      <w:proofErr w:type="spellStart"/>
      <w:r w:rsidRPr="005E6843">
        <w:t>Corr</w:t>
      </w:r>
      <w:proofErr w:type="spellEnd"/>
      <w:r w:rsidRPr="005E6843">
        <w:t xml:space="preserve"> software package (</w:t>
      </w:r>
      <w:proofErr w:type="spellStart"/>
      <w:r w:rsidRPr="005E6843">
        <w:t>Leprince</w:t>
      </w:r>
      <w:proofErr w:type="spellEnd"/>
      <w:r w:rsidRPr="005E6843">
        <w:t xml:space="preserve">, et al., 2007). Correlating in the frequency domain works well for this earthquake, where there are significant differences in illumination conditions between the images. </w:t>
      </w:r>
    </w:p>
    <w:p w14:paraId="7F533913" w14:textId="4BFC2C5E" w:rsidR="00514988" w:rsidRPr="005E6843" w:rsidRDefault="00514988" w:rsidP="00514988">
      <w:pPr>
        <w:spacing w:line="360" w:lineRule="auto"/>
        <w:jc w:val="both"/>
      </w:pPr>
      <w:r w:rsidRPr="005E6843">
        <w:t xml:space="preserve">Post-processing is important to reduce noise in the final correlation maps. Because the absolute value of displacement is dependent on the quality of the initial registration of the input images to a reference image and/or ground control points, and which is part of the initial production phase of the satellite images by ESA (and thus out of our control), correlation maps are typically biased at the global scale. We therefore remove a 1st-order trend from the east-west and north-south displacement components, based on displacement values in stable areas far from the rupture, which are assumed to have displacements of 0 m. High frequency outliers are removed based on local </w:t>
      </w:r>
      <w:proofErr w:type="spellStart"/>
      <w:r w:rsidRPr="005E6843">
        <w:t>neighbourhood</w:t>
      </w:r>
      <w:proofErr w:type="spellEnd"/>
      <w:r w:rsidRPr="005E6843">
        <w:t xml:space="preserve"> statistics; pixels are masked if they differ markedly from their local </w:t>
      </w:r>
      <w:proofErr w:type="spellStart"/>
      <w:r w:rsidRPr="005E6843">
        <w:t>neighbours</w:t>
      </w:r>
      <w:proofErr w:type="spellEnd"/>
      <w:r w:rsidRPr="005E6843">
        <w:t>. Striping artifacts, resulting from mis-alignments of the charge-couple devices (CCD's) on the Sentinel-2 sensor, are removed by subtracting the median stripe bias estimated from the data. Unrealistic values are then masked. Finally, any remaining correlated noise is minimized using a random forest approach (</w:t>
      </w:r>
      <w:proofErr w:type="spellStart"/>
      <w:r w:rsidRPr="005E6843">
        <w:t>Andreuttiova</w:t>
      </w:r>
      <w:proofErr w:type="spellEnd"/>
      <w:r w:rsidRPr="005E6843">
        <w:t xml:space="preserve">, et al., 2022), whereby high the frequency bias is predicted based on the local image grayscale values, and DEM elevation, slope, and azimuth from stable (non-deforming) regions. Because the region affected by the two earthquakes is large, we train the model using the correlation map, which has been masked around the fault, and flattened with a high order polynomial function. This allows us to train with data that is appropriate to correct bias in the epicentral region. Once the model is trained, we then predict the bias everywhere in the displacement map (including in the near-field of the ruptures), and remove this from the post-processed displacement maps. This approach helps to significantly reduce bias in the north-south component, which is strongly correlated with features in the imagery and topography. We use a median stacking method (Beyer, et al., 2008) to combine the various displacement maps, which helps to further increase the signal to noise ratio, while also minimizing high-frequency jitter in the across-track direction of the satellite (which is different depending on which dataset is used in </w:t>
      </w:r>
      <w:r w:rsidRPr="005E6843">
        <w:lastRenderedPageBreak/>
        <w:t>for the correlation). Small data gaps are infilled, using an inpainting scheme (Beyer, et al., 2008). The final displacement maps represent a significant improvement on the basic correlations of individual images (Fig. S2).</w:t>
      </w:r>
    </w:p>
    <w:p w14:paraId="36C19898" w14:textId="77777777" w:rsidR="00514988" w:rsidRPr="005E6843" w:rsidRDefault="00514988" w:rsidP="00514988">
      <w:pPr>
        <w:spacing w:line="360" w:lineRule="auto"/>
        <w:jc w:val="both"/>
      </w:pPr>
    </w:p>
    <w:p w14:paraId="3C07E173" w14:textId="77777777" w:rsidR="00514988" w:rsidRPr="005E6843" w:rsidRDefault="00514988" w:rsidP="00514988">
      <w:pPr>
        <w:spacing w:line="360" w:lineRule="auto"/>
        <w:jc w:val="both"/>
      </w:pPr>
    </w:p>
    <w:p w14:paraId="1560D7A4" w14:textId="77777777" w:rsidR="00514988" w:rsidRPr="005E6843" w:rsidRDefault="00514988" w:rsidP="00514988">
      <w:pPr>
        <w:spacing w:line="360" w:lineRule="auto"/>
        <w:jc w:val="center"/>
      </w:pPr>
      <w:r w:rsidRPr="005E6843">
        <w:rPr>
          <w:noProof/>
        </w:rPr>
        <w:drawing>
          <wp:inline distT="0" distB="0" distL="114300" distR="114300" wp14:anchorId="7828DA0E" wp14:editId="5242321D">
            <wp:extent cx="5086985" cy="5486400"/>
            <wp:effectExtent l="0" t="0" r="18415" b="0"/>
            <wp:docPr id="6" name="Picture 6" descr="supp_corr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pp_corr_comparison"/>
                    <pic:cNvPicPr>
                      <a:picLocks noChangeAspect="1"/>
                    </pic:cNvPicPr>
                  </pic:nvPicPr>
                  <pic:blipFill>
                    <a:blip r:embed="rId7"/>
                    <a:stretch>
                      <a:fillRect/>
                    </a:stretch>
                  </pic:blipFill>
                  <pic:spPr>
                    <a:xfrm>
                      <a:off x="0" y="0"/>
                      <a:ext cx="5086985" cy="5486400"/>
                    </a:xfrm>
                    <a:prstGeom prst="rect">
                      <a:avLst/>
                    </a:prstGeom>
                  </pic:spPr>
                </pic:pic>
              </a:graphicData>
            </a:graphic>
          </wp:inline>
        </w:drawing>
      </w:r>
    </w:p>
    <w:p w14:paraId="3F3D6068" w14:textId="77777777" w:rsidR="00514988" w:rsidRPr="005E6843" w:rsidRDefault="00514988" w:rsidP="00514988">
      <w:pPr>
        <w:spacing w:line="360" w:lineRule="auto"/>
        <w:jc w:val="both"/>
      </w:pPr>
      <w:r w:rsidRPr="005E6843">
        <w:rPr>
          <w:b/>
          <w:bCs/>
        </w:rPr>
        <w:t>Figure S2.</w:t>
      </w:r>
      <w:r w:rsidRPr="005E6843">
        <w:t xml:space="preserve"> Comparison of the EW (a, b) and NS (c, d) displacement fields with stacking and post-processing (a, c) and from basic correlation (b, d) of a single pre/post image pair (band 8: 20230125 with 20230209). Yellow lines highlight the surface rupture produced in the Mw 7.8 and Mw 7.6 events of 6</w:t>
      </w:r>
      <w:r w:rsidRPr="005E6843">
        <w:rPr>
          <w:vertAlign w:val="superscript"/>
        </w:rPr>
        <w:t>th</w:t>
      </w:r>
      <w:r w:rsidRPr="005E6843">
        <w:t xml:space="preserve"> February 2023.</w:t>
      </w:r>
    </w:p>
    <w:p w14:paraId="30A8479B" w14:textId="77777777" w:rsidR="00514988" w:rsidRPr="005E6843" w:rsidRDefault="00514988" w:rsidP="00514988">
      <w:pPr>
        <w:spacing w:line="360" w:lineRule="auto"/>
        <w:jc w:val="both"/>
      </w:pPr>
    </w:p>
    <w:p w14:paraId="42CFC646" w14:textId="77777777" w:rsidR="00514988" w:rsidRPr="005E6843" w:rsidRDefault="00514988" w:rsidP="00514988">
      <w:pPr>
        <w:spacing w:line="360" w:lineRule="auto"/>
        <w:jc w:val="both"/>
      </w:pPr>
    </w:p>
    <w:p w14:paraId="37F6316A" w14:textId="77777777" w:rsidR="00514988" w:rsidRPr="005E6843" w:rsidRDefault="00514988" w:rsidP="00514988">
      <w:pPr>
        <w:spacing w:line="360" w:lineRule="auto"/>
        <w:jc w:val="both"/>
      </w:pPr>
    </w:p>
    <w:p w14:paraId="7AD27C02" w14:textId="77777777" w:rsidR="00514988" w:rsidRPr="005E6843" w:rsidRDefault="00514988" w:rsidP="00514988">
      <w:pPr>
        <w:spacing w:line="360" w:lineRule="auto"/>
        <w:jc w:val="center"/>
      </w:pPr>
    </w:p>
    <w:p w14:paraId="77EC4405" w14:textId="77777777" w:rsidR="00514988" w:rsidRPr="005E6843" w:rsidRDefault="00514988" w:rsidP="00514988">
      <w:pPr>
        <w:spacing w:line="360" w:lineRule="auto"/>
        <w:jc w:val="center"/>
      </w:pPr>
    </w:p>
    <w:p w14:paraId="3DFA7837" w14:textId="77777777" w:rsidR="00514988" w:rsidRPr="005E6843" w:rsidRDefault="00514988" w:rsidP="00514988">
      <w:pPr>
        <w:spacing w:line="360" w:lineRule="auto"/>
        <w:jc w:val="center"/>
      </w:pPr>
    </w:p>
    <w:p w14:paraId="4CE2AE52" w14:textId="77777777" w:rsidR="00514988" w:rsidRPr="005E6843" w:rsidRDefault="00514988" w:rsidP="00514988">
      <w:pPr>
        <w:spacing w:line="360" w:lineRule="auto"/>
        <w:ind w:left="-993"/>
        <w:jc w:val="center"/>
      </w:pPr>
    </w:p>
    <w:p w14:paraId="2F465F8C" w14:textId="77777777" w:rsidR="00514988" w:rsidRPr="005E6843" w:rsidRDefault="00514988" w:rsidP="00514988">
      <w:pPr>
        <w:spacing w:line="360" w:lineRule="auto"/>
      </w:pPr>
      <w:r w:rsidRPr="005E6843">
        <w:rPr>
          <w:noProof/>
        </w:rPr>
        <w:drawing>
          <wp:inline distT="0" distB="0" distL="0" distR="0" wp14:anchorId="50895315" wp14:editId="3F453095">
            <wp:extent cx="5943600" cy="3348355"/>
            <wp:effectExtent l="0" t="0" r="0" b="4445"/>
            <wp:docPr id="8" name="Picture 8"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inline>
        </w:drawing>
      </w:r>
    </w:p>
    <w:p w14:paraId="39CC5CF2" w14:textId="77777777" w:rsidR="00514988" w:rsidRPr="005E6843" w:rsidRDefault="00514988" w:rsidP="00514988">
      <w:pPr>
        <w:spacing w:line="360" w:lineRule="auto"/>
        <w:jc w:val="both"/>
        <w:rPr>
          <w:b/>
          <w:bCs/>
        </w:rPr>
      </w:pPr>
      <w:r w:rsidRPr="005E6843">
        <w:rPr>
          <w:b/>
          <w:bCs/>
        </w:rPr>
        <w:t xml:space="preserve">Figure S3: </w:t>
      </w:r>
      <w:r w:rsidRPr="005E6843">
        <w:t>Comparison of the distribution of the aftershocks between 6</w:t>
      </w:r>
      <w:r w:rsidRPr="005E6843">
        <w:rPr>
          <w:vertAlign w:val="superscript"/>
        </w:rPr>
        <w:t>th</w:t>
      </w:r>
      <w:r w:rsidRPr="005E6843">
        <w:t xml:space="preserve"> Feb – 27</w:t>
      </w:r>
      <w:r w:rsidRPr="005E6843">
        <w:rPr>
          <w:vertAlign w:val="superscript"/>
        </w:rPr>
        <w:t>th</w:t>
      </w:r>
      <w:r w:rsidRPr="005E6843">
        <w:t xml:space="preserve"> Feb and the </w:t>
      </w:r>
      <w:r w:rsidRPr="005E6843">
        <w:rPr>
          <w:rFonts w:eastAsia="Times New Roman"/>
          <w:color w:val="222222"/>
        </w:rPr>
        <w:t>image correlation maps showing (a) EW and (b) NS components of displacement from correlation of Sentinel-2 satellite images. Green circles represent the epicenters of the aftershocks and scaled by magnitude. Yellow stars show the epicenters of the 2023, Turkey earthquake sequence.</w:t>
      </w:r>
    </w:p>
    <w:p w14:paraId="701676A5" w14:textId="77777777" w:rsidR="00514988" w:rsidRPr="005E6843" w:rsidRDefault="00514988" w:rsidP="00514988">
      <w:pPr>
        <w:spacing w:line="360" w:lineRule="auto"/>
      </w:pPr>
    </w:p>
    <w:p w14:paraId="28D283C4" w14:textId="77777777" w:rsidR="00514988" w:rsidRPr="005E6843" w:rsidRDefault="00514988" w:rsidP="00514988">
      <w:pPr>
        <w:spacing w:line="360" w:lineRule="auto"/>
        <w:jc w:val="center"/>
      </w:pPr>
    </w:p>
    <w:p w14:paraId="2F15B85E" w14:textId="77777777" w:rsidR="00514988" w:rsidRPr="005E6843" w:rsidRDefault="00514988" w:rsidP="00514988">
      <w:pPr>
        <w:spacing w:line="360" w:lineRule="auto"/>
        <w:jc w:val="center"/>
      </w:pPr>
      <w:r w:rsidRPr="005E6843">
        <w:rPr>
          <w:noProof/>
        </w:rPr>
        <w:lastRenderedPageBreak/>
        <w:drawing>
          <wp:inline distT="0" distB="0" distL="0" distR="0" wp14:anchorId="5C65A9CE" wp14:editId="43303055">
            <wp:extent cx="5181600" cy="43942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1600" cy="4394200"/>
                    </a:xfrm>
                    <a:prstGeom prst="rect">
                      <a:avLst/>
                    </a:prstGeom>
                  </pic:spPr>
                </pic:pic>
              </a:graphicData>
            </a:graphic>
          </wp:inline>
        </w:drawing>
      </w:r>
    </w:p>
    <w:p w14:paraId="6F4EB088" w14:textId="77777777" w:rsidR="00514988" w:rsidRPr="005E6843" w:rsidRDefault="00514988" w:rsidP="00514988">
      <w:pPr>
        <w:spacing w:line="360" w:lineRule="auto"/>
        <w:jc w:val="center"/>
      </w:pPr>
    </w:p>
    <w:p w14:paraId="38D74F10" w14:textId="77777777" w:rsidR="00514988" w:rsidRPr="005E6843" w:rsidRDefault="00514988" w:rsidP="00514988">
      <w:pPr>
        <w:spacing w:line="360" w:lineRule="auto"/>
        <w:jc w:val="both"/>
      </w:pPr>
      <w:r w:rsidRPr="005E6843">
        <w:rPr>
          <w:b/>
          <w:bCs/>
        </w:rPr>
        <w:t>Figure S4:</w:t>
      </w:r>
      <w:r w:rsidRPr="005E6843">
        <w:t xml:space="preserve"> The best-fitting focal mechanism solutions from the near-field waveform inversion of the first 20 seconds of the 2023, Mw7.8 </w:t>
      </w:r>
      <w:proofErr w:type="spellStart"/>
      <w:r w:rsidRPr="005E6843">
        <w:t>Kahramanmaraş</w:t>
      </w:r>
      <w:proofErr w:type="spellEnd"/>
      <w:r w:rsidRPr="005E6843">
        <w:t xml:space="preserve"> earthquake. The event information is given on top of the plot.  Left: Solution using 1D crustal model of Güvercin et al. (2022). Velocity waveform data (black) and model fits (red) for the vertical (</w:t>
      </w:r>
      <w:proofErr w:type="spellStart"/>
      <w:r w:rsidRPr="005E6843">
        <w:t>Pz</w:t>
      </w:r>
      <w:proofErr w:type="spellEnd"/>
      <w:r w:rsidRPr="005E6843">
        <w:t>) and radial P waves (</w:t>
      </w:r>
      <w:proofErr w:type="spellStart"/>
      <w:r w:rsidRPr="005E6843">
        <w:t>Pr</w:t>
      </w:r>
      <w:proofErr w:type="spellEnd"/>
      <w:r w:rsidRPr="005E6843">
        <w:t xml:space="preserve">) are shown in two columns. Station name, distance (km) and azimuth (degree) are shown on the left of the traces. Grid search over strike, dip and rake angles with 5° intervals and moment magnitude with a step size of 0.1 were used to determine best-fitting focal mechanism. Maximum time shifts were chosen as 2 for the </w:t>
      </w:r>
      <w:proofErr w:type="spellStart"/>
      <w:r w:rsidRPr="005E6843">
        <w:t>Pnl</w:t>
      </w:r>
      <w:proofErr w:type="spellEnd"/>
      <w:r w:rsidRPr="005E6843">
        <w:t>. Waveform fits with a correlation less than 50 were manually eliminated.</w:t>
      </w:r>
    </w:p>
    <w:p w14:paraId="3700E3D1" w14:textId="77777777" w:rsidR="00514988" w:rsidRPr="005E6843" w:rsidRDefault="00514988" w:rsidP="00514988">
      <w:pPr>
        <w:spacing w:line="360" w:lineRule="auto"/>
        <w:jc w:val="center"/>
      </w:pPr>
    </w:p>
    <w:p w14:paraId="38309BF2" w14:textId="58893125" w:rsidR="00514988" w:rsidRPr="005E6843" w:rsidRDefault="00C41514" w:rsidP="00C41514">
      <w:pPr>
        <w:spacing w:line="360" w:lineRule="auto"/>
        <w:ind w:left="-567"/>
      </w:pPr>
      <w:r>
        <w:rPr>
          <w:noProof/>
        </w:rPr>
        <w:lastRenderedPageBreak/>
        <w:drawing>
          <wp:inline distT="0" distB="0" distL="0" distR="0" wp14:anchorId="222F4816" wp14:editId="1ADD33B5">
            <wp:extent cx="6519938" cy="2869324"/>
            <wp:effectExtent l="0" t="0" r="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4112" r="4244"/>
                    <a:stretch/>
                  </pic:blipFill>
                  <pic:spPr bwMode="auto">
                    <a:xfrm>
                      <a:off x="0" y="0"/>
                      <a:ext cx="6521666" cy="2870084"/>
                    </a:xfrm>
                    <a:prstGeom prst="rect">
                      <a:avLst/>
                    </a:prstGeom>
                    <a:ln>
                      <a:noFill/>
                    </a:ln>
                    <a:extLst>
                      <a:ext uri="{53640926-AAD7-44D8-BBD7-CCE9431645EC}">
                        <a14:shadowObscured xmlns:a14="http://schemas.microsoft.com/office/drawing/2010/main"/>
                      </a:ext>
                    </a:extLst>
                  </pic:spPr>
                </pic:pic>
              </a:graphicData>
            </a:graphic>
          </wp:inline>
        </w:drawing>
      </w:r>
    </w:p>
    <w:p w14:paraId="3BDB76A5" w14:textId="1E5DAFA1" w:rsidR="00514988" w:rsidRPr="00C41514" w:rsidRDefault="00C41514" w:rsidP="00514988">
      <w:pPr>
        <w:spacing w:line="360" w:lineRule="auto"/>
      </w:pPr>
      <w:r w:rsidRPr="00C41514">
        <w:rPr>
          <w:b/>
          <w:bCs/>
        </w:rPr>
        <w:t xml:space="preserve">Figure S5: </w:t>
      </w:r>
      <w:r w:rsidRPr="00C41514">
        <w:t>a)</w:t>
      </w:r>
      <w:r>
        <w:rPr>
          <w:b/>
          <w:bCs/>
        </w:rPr>
        <w:t xml:space="preserve"> </w:t>
      </w:r>
      <w:r>
        <w:t xml:space="preserve">Coulomb stress changes computed on receiver faults. b) Finite fault slip model of 2023, Mw7.8 and Mw7.6 </w:t>
      </w:r>
      <w:proofErr w:type="spellStart"/>
      <w:r>
        <w:t>Kahramanmaraş</w:t>
      </w:r>
      <w:proofErr w:type="spellEnd"/>
      <w:r>
        <w:t xml:space="preserve"> earthquakes (USGS, 2023).</w:t>
      </w:r>
    </w:p>
    <w:p w14:paraId="6D6368B6" w14:textId="77777777" w:rsidR="00514988" w:rsidRPr="005E6843" w:rsidRDefault="00514988" w:rsidP="00514988">
      <w:pPr>
        <w:spacing w:line="360" w:lineRule="auto"/>
      </w:pPr>
    </w:p>
    <w:p w14:paraId="19B506FB" w14:textId="77777777" w:rsidR="00514988" w:rsidRPr="005E6843" w:rsidRDefault="00514988" w:rsidP="00514988">
      <w:pPr>
        <w:spacing w:line="360" w:lineRule="auto"/>
      </w:pPr>
    </w:p>
    <w:p w14:paraId="50D97E36" w14:textId="77777777" w:rsidR="00514988" w:rsidRPr="005E6843" w:rsidRDefault="00514988" w:rsidP="00514988">
      <w:pPr>
        <w:spacing w:line="360" w:lineRule="auto"/>
        <w:rPr>
          <w:b/>
          <w:bCs/>
        </w:rPr>
      </w:pPr>
      <w:r w:rsidRPr="005E6843">
        <w:rPr>
          <w:b/>
          <w:bCs/>
        </w:rPr>
        <w:t xml:space="preserve">Table S1: </w:t>
      </w:r>
      <w:r w:rsidRPr="005E6843">
        <w:rPr>
          <w:rFonts w:eastAsia="Merriweather Light"/>
        </w:rPr>
        <w:t xml:space="preserve">Focal mechanism solutions presented in this study. </w:t>
      </w:r>
    </w:p>
    <w:p w14:paraId="42CBABD8" w14:textId="77777777" w:rsidR="00514988" w:rsidRPr="005E6843" w:rsidRDefault="00514988" w:rsidP="00514988">
      <w:pPr>
        <w:spacing w:line="360" w:lineRule="auto"/>
      </w:pPr>
    </w:p>
    <w:tbl>
      <w:tblPr>
        <w:tblW w:w="10443" w:type="dxa"/>
        <w:tblInd w:w="-532" w:type="dxa"/>
        <w:tblLayout w:type="fixed"/>
        <w:tblLook w:val="04A0" w:firstRow="1" w:lastRow="0" w:firstColumn="1" w:lastColumn="0" w:noHBand="0" w:noVBand="1"/>
      </w:tblPr>
      <w:tblGrid>
        <w:gridCol w:w="1337"/>
        <w:gridCol w:w="1382"/>
        <w:gridCol w:w="974"/>
        <w:gridCol w:w="1190"/>
        <w:gridCol w:w="816"/>
        <w:gridCol w:w="520"/>
        <w:gridCol w:w="774"/>
        <w:gridCol w:w="545"/>
        <w:gridCol w:w="690"/>
        <w:gridCol w:w="1751"/>
        <w:gridCol w:w="464"/>
      </w:tblGrid>
      <w:tr w:rsidR="00514988" w:rsidRPr="005E6843" w14:paraId="7700A732" w14:textId="77777777" w:rsidTr="007B01F6">
        <w:trPr>
          <w:trHeight w:val="320"/>
        </w:trPr>
        <w:tc>
          <w:tcPr>
            <w:tcW w:w="1337" w:type="dxa"/>
            <w:tcBorders>
              <w:top w:val="nil"/>
              <w:left w:val="nil"/>
              <w:bottom w:val="nil"/>
              <w:right w:val="nil"/>
            </w:tcBorders>
            <w:shd w:val="clear" w:color="auto" w:fill="auto"/>
            <w:vAlign w:val="bottom"/>
          </w:tcPr>
          <w:p w14:paraId="1A8C493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Date</w:t>
            </w:r>
          </w:p>
        </w:tc>
        <w:tc>
          <w:tcPr>
            <w:tcW w:w="1382" w:type="dxa"/>
            <w:tcBorders>
              <w:top w:val="nil"/>
              <w:left w:val="nil"/>
              <w:bottom w:val="nil"/>
              <w:right w:val="nil"/>
            </w:tcBorders>
            <w:shd w:val="clear" w:color="auto" w:fill="auto"/>
            <w:vAlign w:val="bottom"/>
          </w:tcPr>
          <w:p w14:paraId="12E1DBB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Time</w:t>
            </w:r>
          </w:p>
        </w:tc>
        <w:tc>
          <w:tcPr>
            <w:tcW w:w="974" w:type="dxa"/>
            <w:tcBorders>
              <w:top w:val="nil"/>
              <w:left w:val="nil"/>
              <w:bottom w:val="nil"/>
              <w:right w:val="nil"/>
            </w:tcBorders>
            <w:shd w:val="clear" w:color="auto" w:fill="auto"/>
            <w:vAlign w:val="bottom"/>
          </w:tcPr>
          <w:p w14:paraId="7DB5A974" w14:textId="77777777" w:rsidR="00514988" w:rsidRPr="005E6843" w:rsidRDefault="00514988" w:rsidP="007B01F6">
            <w:pPr>
              <w:spacing w:line="360" w:lineRule="auto"/>
              <w:jc w:val="center"/>
              <w:rPr>
                <w:rFonts w:eastAsia="Times New Roman"/>
                <w:sz w:val="20"/>
                <w:szCs w:val="20"/>
              </w:rPr>
            </w:pPr>
            <w:proofErr w:type="spellStart"/>
            <w:r w:rsidRPr="005E6843">
              <w:rPr>
                <w:rFonts w:eastAsia="Times New Roman"/>
                <w:sz w:val="20"/>
                <w:szCs w:val="20"/>
              </w:rPr>
              <w:t>Latitute</w:t>
            </w:r>
            <w:proofErr w:type="spellEnd"/>
          </w:p>
        </w:tc>
        <w:tc>
          <w:tcPr>
            <w:tcW w:w="1190" w:type="dxa"/>
            <w:tcBorders>
              <w:top w:val="nil"/>
              <w:left w:val="nil"/>
              <w:bottom w:val="nil"/>
              <w:right w:val="nil"/>
            </w:tcBorders>
            <w:shd w:val="clear" w:color="auto" w:fill="auto"/>
            <w:vAlign w:val="bottom"/>
          </w:tcPr>
          <w:p w14:paraId="3D32C20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Longitude</w:t>
            </w:r>
          </w:p>
        </w:tc>
        <w:tc>
          <w:tcPr>
            <w:tcW w:w="816" w:type="dxa"/>
            <w:tcBorders>
              <w:top w:val="nil"/>
              <w:left w:val="nil"/>
              <w:bottom w:val="nil"/>
              <w:right w:val="nil"/>
            </w:tcBorders>
            <w:shd w:val="clear" w:color="auto" w:fill="auto"/>
            <w:vAlign w:val="bottom"/>
          </w:tcPr>
          <w:p w14:paraId="5F4A35D2" w14:textId="77777777" w:rsidR="00514988" w:rsidRPr="005E6843" w:rsidRDefault="00514988" w:rsidP="007B01F6">
            <w:pPr>
              <w:spacing w:line="360" w:lineRule="auto"/>
              <w:jc w:val="center"/>
              <w:rPr>
                <w:rFonts w:eastAsia="Times New Roman"/>
                <w:sz w:val="20"/>
                <w:szCs w:val="20"/>
              </w:rPr>
            </w:pPr>
            <w:proofErr w:type="spellStart"/>
            <w:r w:rsidRPr="005E6843">
              <w:rPr>
                <w:rFonts w:eastAsia="Times New Roman"/>
                <w:sz w:val="20"/>
                <w:szCs w:val="20"/>
              </w:rPr>
              <w:t>Depht</w:t>
            </w:r>
            <w:proofErr w:type="spellEnd"/>
          </w:p>
        </w:tc>
        <w:tc>
          <w:tcPr>
            <w:tcW w:w="520" w:type="dxa"/>
            <w:tcBorders>
              <w:top w:val="nil"/>
              <w:left w:val="nil"/>
              <w:bottom w:val="nil"/>
              <w:right w:val="nil"/>
            </w:tcBorders>
            <w:shd w:val="clear" w:color="auto" w:fill="auto"/>
            <w:vAlign w:val="bottom"/>
          </w:tcPr>
          <w:p w14:paraId="3CFFAAB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M</w:t>
            </w:r>
          </w:p>
        </w:tc>
        <w:tc>
          <w:tcPr>
            <w:tcW w:w="774" w:type="dxa"/>
            <w:tcBorders>
              <w:top w:val="nil"/>
              <w:left w:val="nil"/>
              <w:bottom w:val="nil"/>
              <w:right w:val="nil"/>
            </w:tcBorders>
            <w:shd w:val="clear" w:color="auto" w:fill="auto"/>
            <w:vAlign w:val="bottom"/>
          </w:tcPr>
          <w:p w14:paraId="3745A1E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Strike</w:t>
            </w:r>
          </w:p>
        </w:tc>
        <w:tc>
          <w:tcPr>
            <w:tcW w:w="545" w:type="dxa"/>
            <w:tcBorders>
              <w:top w:val="nil"/>
              <w:left w:val="nil"/>
              <w:bottom w:val="nil"/>
              <w:right w:val="nil"/>
            </w:tcBorders>
            <w:shd w:val="clear" w:color="auto" w:fill="auto"/>
            <w:vAlign w:val="bottom"/>
          </w:tcPr>
          <w:p w14:paraId="0561BA5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Dip</w:t>
            </w:r>
          </w:p>
        </w:tc>
        <w:tc>
          <w:tcPr>
            <w:tcW w:w="690" w:type="dxa"/>
            <w:tcBorders>
              <w:top w:val="nil"/>
              <w:left w:val="nil"/>
              <w:bottom w:val="nil"/>
              <w:right w:val="nil"/>
            </w:tcBorders>
            <w:shd w:val="clear" w:color="auto" w:fill="auto"/>
            <w:vAlign w:val="bottom"/>
          </w:tcPr>
          <w:p w14:paraId="1136931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Rake</w:t>
            </w:r>
          </w:p>
        </w:tc>
        <w:tc>
          <w:tcPr>
            <w:tcW w:w="1751" w:type="dxa"/>
            <w:tcBorders>
              <w:top w:val="nil"/>
              <w:left w:val="nil"/>
              <w:bottom w:val="nil"/>
              <w:right w:val="nil"/>
            </w:tcBorders>
            <w:shd w:val="clear" w:color="auto" w:fill="auto"/>
            <w:vAlign w:val="bottom"/>
          </w:tcPr>
          <w:p w14:paraId="75B6B4D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Source</w:t>
            </w:r>
          </w:p>
        </w:tc>
        <w:tc>
          <w:tcPr>
            <w:tcW w:w="464" w:type="dxa"/>
            <w:tcBorders>
              <w:top w:val="nil"/>
              <w:left w:val="nil"/>
              <w:bottom w:val="nil"/>
              <w:right w:val="nil"/>
            </w:tcBorders>
            <w:shd w:val="clear" w:color="auto" w:fill="auto"/>
            <w:vAlign w:val="bottom"/>
          </w:tcPr>
          <w:p w14:paraId="7D45BA1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ID</w:t>
            </w:r>
          </w:p>
        </w:tc>
      </w:tr>
      <w:tr w:rsidR="00514988" w:rsidRPr="005E6843" w14:paraId="15894A28" w14:textId="77777777" w:rsidTr="007B01F6">
        <w:trPr>
          <w:trHeight w:val="320"/>
        </w:trPr>
        <w:tc>
          <w:tcPr>
            <w:tcW w:w="1337" w:type="dxa"/>
            <w:tcBorders>
              <w:top w:val="nil"/>
              <w:left w:val="nil"/>
              <w:bottom w:val="nil"/>
              <w:right w:val="nil"/>
            </w:tcBorders>
            <w:shd w:val="clear" w:color="auto" w:fill="auto"/>
            <w:vAlign w:val="bottom"/>
          </w:tcPr>
          <w:p w14:paraId="6F1B14D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7CFB305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01:17:35.00</w:t>
            </w:r>
          </w:p>
        </w:tc>
        <w:tc>
          <w:tcPr>
            <w:tcW w:w="974" w:type="dxa"/>
            <w:tcBorders>
              <w:top w:val="nil"/>
              <w:left w:val="nil"/>
              <w:bottom w:val="nil"/>
              <w:right w:val="nil"/>
            </w:tcBorders>
            <w:shd w:val="clear" w:color="auto" w:fill="auto"/>
            <w:vAlign w:val="center"/>
          </w:tcPr>
          <w:p w14:paraId="4B79F79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37.212</w:t>
            </w:r>
          </w:p>
        </w:tc>
        <w:tc>
          <w:tcPr>
            <w:tcW w:w="1190" w:type="dxa"/>
            <w:tcBorders>
              <w:top w:val="nil"/>
              <w:left w:val="nil"/>
              <w:bottom w:val="nil"/>
              <w:right w:val="nil"/>
            </w:tcBorders>
            <w:shd w:val="clear" w:color="auto" w:fill="auto"/>
            <w:vAlign w:val="center"/>
          </w:tcPr>
          <w:p w14:paraId="211BECB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37.019</w:t>
            </w:r>
          </w:p>
        </w:tc>
        <w:tc>
          <w:tcPr>
            <w:tcW w:w="816" w:type="dxa"/>
            <w:tcBorders>
              <w:top w:val="nil"/>
              <w:left w:val="nil"/>
              <w:bottom w:val="nil"/>
              <w:right w:val="nil"/>
            </w:tcBorders>
            <w:shd w:val="clear" w:color="auto" w:fill="auto"/>
            <w:vAlign w:val="bottom"/>
          </w:tcPr>
          <w:p w14:paraId="4754FD4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14</w:t>
            </w:r>
          </w:p>
        </w:tc>
        <w:tc>
          <w:tcPr>
            <w:tcW w:w="520" w:type="dxa"/>
            <w:tcBorders>
              <w:top w:val="nil"/>
              <w:left w:val="nil"/>
              <w:bottom w:val="nil"/>
              <w:right w:val="nil"/>
            </w:tcBorders>
            <w:shd w:val="clear" w:color="auto" w:fill="auto"/>
            <w:vAlign w:val="bottom"/>
          </w:tcPr>
          <w:p w14:paraId="22863E2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7.0</w:t>
            </w:r>
          </w:p>
        </w:tc>
        <w:tc>
          <w:tcPr>
            <w:tcW w:w="774" w:type="dxa"/>
            <w:tcBorders>
              <w:top w:val="nil"/>
              <w:left w:val="nil"/>
              <w:bottom w:val="nil"/>
              <w:right w:val="nil"/>
            </w:tcBorders>
            <w:shd w:val="clear" w:color="auto" w:fill="auto"/>
            <w:vAlign w:val="bottom"/>
          </w:tcPr>
          <w:p w14:paraId="130A329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208</w:t>
            </w:r>
          </w:p>
        </w:tc>
        <w:tc>
          <w:tcPr>
            <w:tcW w:w="545" w:type="dxa"/>
            <w:tcBorders>
              <w:top w:val="nil"/>
              <w:left w:val="nil"/>
              <w:bottom w:val="nil"/>
              <w:right w:val="nil"/>
            </w:tcBorders>
            <w:shd w:val="clear" w:color="auto" w:fill="auto"/>
            <w:vAlign w:val="bottom"/>
          </w:tcPr>
          <w:p w14:paraId="0943599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80</w:t>
            </w:r>
          </w:p>
        </w:tc>
        <w:tc>
          <w:tcPr>
            <w:tcW w:w="690" w:type="dxa"/>
            <w:tcBorders>
              <w:top w:val="nil"/>
              <w:left w:val="nil"/>
              <w:bottom w:val="nil"/>
              <w:right w:val="nil"/>
            </w:tcBorders>
            <w:shd w:val="clear" w:color="auto" w:fill="auto"/>
            <w:vAlign w:val="bottom"/>
          </w:tcPr>
          <w:p w14:paraId="77D1D3E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w:t>
            </w:r>
          </w:p>
        </w:tc>
        <w:tc>
          <w:tcPr>
            <w:tcW w:w="1751" w:type="dxa"/>
            <w:tcBorders>
              <w:top w:val="nil"/>
              <w:left w:val="nil"/>
              <w:bottom w:val="nil"/>
              <w:right w:val="nil"/>
            </w:tcBorders>
            <w:shd w:val="clear" w:color="auto" w:fill="auto"/>
            <w:vAlign w:val="bottom"/>
          </w:tcPr>
          <w:p w14:paraId="47BBD030" w14:textId="77777777" w:rsidR="00514988" w:rsidRPr="005E6843" w:rsidRDefault="00514988" w:rsidP="007B01F6">
            <w:pPr>
              <w:spacing w:line="360" w:lineRule="auto"/>
              <w:jc w:val="center"/>
              <w:rPr>
                <w:rFonts w:eastAsia="Times New Roman"/>
                <w:sz w:val="20"/>
                <w:szCs w:val="20"/>
              </w:rPr>
            </w:pPr>
            <w:proofErr w:type="gramStart"/>
            <w:r w:rsidRPr="005E6843">
              <w:rPr>
                <w:rFonts w:eastAsia="Times New Roman"/>
                <w:sz w:val="20"/>
                <w:szCs w:val="20"/>
              </w:rPr>
              <w:t>CAP(</w:t>
            </w:r>
            <w:proofErr w:type="gramEnd"/>
            <w:r w:rsidRPr="005E6843">
              <w:rPr>
                <w:rFonts w:eastAsia="Times New Roman"/>
                <w:sz w:val="20"/>
                <w:szCs w:val="20"/>
              </w:rPr>
              <w:t>This Study)</w:t>
            </w:r>
          </w:p>
        </w:tc>
        <w:tc>
          <w:tcPr>
            <w:tcW w:w="464" w:type="dxa"/>
            <w:tcBorders>
              <w:top w:val="nil"/>
              <w:left w:val="nil"/>
              <w:bottom w:val="nil"/>
              <w:right w:val="nil"/>
            </w:tcBorders>
            <w:shd w:val="clear" w:color="auto" w:fill="auto"/>
            <w:vAlign w:val="bottom"/>
          </w:tcPr>
          <w:p w14:paraId="0B2E97F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1a</w:t>
            </w:r>
          </w:p>
        </w:tc>
      </w:tr>
      <w:tr w:rsidR="00514988" w:rsidRPr="005E6843" w14:paraId="2DDBFFD6" w14:textId="77777777" w:rsidTr="007B01F6">
        <w:trPr>
          <w:trHeight w:val="320"/>
        </w:trPr>
        <w:tc>
          <w:tcPr>
            <w:tcW w:w="1337" w:type="dxa"/>
            <w:tcBorders>
              <w:top w:val="nil"/>
              <w:left w:val="nil"/>
              <w:bottom w:val="nil"/>
              <w:right w:val="nil"/>
            </w:tcBorders>
            <w:shd w:val="clear" w:color="auto" w:fill="auto"/>
            <w:vAlign w:val="bottom"/>
          </w:tcPr>
          <w:p w14:paraId="4EEEAF6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35CCF31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01:17:35.00</w:t>
            </w:r>
          </w:p>
        </w:tc>
        <w:tc>
          <w:tcPr>
            <w:tcW w:w="974" w:type="dxa"/>
            <w:tcBorders>
              <w:top w:val="nil"/>
              <w:left w:val="nil"/>
              <w:bottom w:val="nil"/>
              <w:right w:val="nil"/>
            </w:tcBorders>
            <w:shd w:val="clear" w:color="auto" w:fill="auto"/>
            <w:vAlign w:val="center"/>
          </w:tcPr>
          <w:p w14:paraId="1295A06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37.212</w:t>
            </w:r>
          </w:p>
        </w:tc>
        <w:tc>
          <w:tcPr>
            <w:tcW w:w="1190" w:type="dxa"/>
            <w:tcBorders>
              <w:top w:val="nil"/>
              <w:left w:val="nil"/>
              <w:bottom w:val="nil"/>
              <w:right w:val="nil"/>
            </w:tcBorders>
            <w:shd w:val="clear" w:color="auto" w:fill="auto"/>
            <w:vAlign w:val="center"/>
          </w:tcPr>
          <w:p w14:paraId="113859D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37.019</w:t>
            </w:r>
          </w:p>
        </w:tc>
        <w:tc>
          <w:tcPr>
            <w:tcW w:w="816" w:type="dxa"/>
            <w:tcBorders>
              <w:top w:val="nil"/>
              <w:left w:val="nil"/>
              <w:bottom w:val="nil"/>
              <w:right w:val="nil"/>
            </w:tcBorders>
            <w:shd w:val="clear" w:color="auto" w:fill="auto"/>
            <w:vAlign w:val="bottom"/>
          </w:tcPr>
          <w:p w14:paraId="39DBDB6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427C1A9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7.8</w:t>
            </w:r>
          </w:p>
        </w:tc>
        <w:tc>
          <w:tcPr>
            <w:tcW w:w="774" w:type="dxa"/>
            <w:tcBorders>
              <w:top w:val="nil"/>
              <w:left w:val="nil"/>
              <w:bottom w:val="nil"/>
              <w:right w:val="nil"/>
            </w:tcBorders>
            <w:shd w:val="clear" w:color="auto" w:fill="auto"/>
            <w:vAlign w:val="bottom"/>
          </w:tcPr>
          <w:p w14:paraId="2E15D4F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222</w:t>
            </w:r>
          </w:p>
        </w:tc>
        <w:tc>
          <w:tcPr>
            <w:tcW w:w="545" w:type="dxa"/>
            <w:tcBorders>
              <w:top w:val="nil"/>
              <w:left w:val="nil"/>
              <w:bottom w:val="nil"/>
              <w:right w:val="nil"/>
            </w:tcBorders>
            <w:shd w:val="clear" w:color="auto" w:fill="auto"/>
            <w:vAlign w:val="bottom"/>
          </w:tcPr>
          <w:p w14:paraId="1698296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64</w:t>
            </w:r>
          </w:p>
        </w:tc>
        <w:tc>
          <w:tcPr>
            <w:tcW w:w="690" w:type="dxa"/>
            <w:tcBorders>
              <w:top w:val="nil"/>
              <w:left w:val="nil"/>
              <w:bottom w:val="nil"/>
              <w:right w:val="nil"/>
            </w:tcBorders>
            <w:shd w:val="clear" w:color="auto" w:fill="auto"/>
            <w:vAlign w:val="bottom"/>
          </w:tcPr>
          <w:p w14:paraId="667A13A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-27</w:t>
            </w:r>
          </w:p>
        </w:tc>
        <w:tc>
          <w:tcPr>
            <w:tcW w:w="1751" w:type="dxa"/>
            <w:tcBorders>
              <w:top w:val="nil"/>
              <w:left w:val="nil"/>
              <w:bottom w:val="nil"/>
              <w:right w:val="nil"/>
            </w:tcBorders>
            <w:shd w:val="clear" w:color="auto" w:fill="auto"/>
            <w:vAlign w:val="bottom"/>
          </w:tcPr>
          <w:p w14:paraId="74521FA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KOERI</w:t>
            </w:r>
          </w:p>
        </w:tc>
        <w:tc>
          <w:tcPr>
            <w:tcW w:w="464" w:type="dxa"/>
            <w:tcBorders>
              <w:top w:val="nil"/>
              <w:left w:val="nil"/>
              <w:bottom w:val="nil"/>
              <w:right w:val="nil"/>
            </w:tcBorders>
            <w:shd w:val="clear" w:color="auto" w:fill="auto"/>
            <w:vAlign w:val="bottom"/>
          </w:tcPr>
          <w:p w14:paraId="0D9525E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1b</w:t>
            </w:r>
          </w:p>
        </w:tc>
      </w:tr>
      <w:tr w:rsidR="00514988" w:rsidRPr="005E6843" w14:paraId="6AB90D43" w14:textId="77777777" w:rsidTr="007B01F6">
        <w:trPr>
          <w:trHeight w:val="320"/>
        </w:trPr>
        <w:tc>
          <w:tcPr>
            <w:tcW w:w="1337" w:type="dxa"/>
            <w:tcBorders>
              <w:top w:val="nil"/>
              <w:left w:val="nil"/>
              <w:bottom w:val="nil"/>
              <w:right w:val="nil"/>
            </w:tcBorders>
            <w:shd w:val="clear" w:color="auto" w:fill="auto"/>
            <w:vAlign w:val="bottom"/>
          </w:tcPr>
          <w:p w14:paraId="6BF2845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51CAED8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10:24:48.00</w:t>
            </w:r>
          </w:p>
        </w:tc>
        <w:tc>
          <w:tcPr>
            <w:tcW w:w="974" w:type="dxa"/>
            <w:tcBorders>
              <w:top w:val="nil"/>
              <w:left w:val="nil"/>
              <w:bottom w:val="nil"/>
              <w:right w:val="nil"/>
            </w:tcBorders>
            <w:shd w:val="clear" w:color="auto" w:fill="auto"/>
            <w:vAlign w:val="center"/>
          </w:tcPr>
          <w:p w14:paraId="7106D5E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38.061</w:t>
            </w:r>
          </w:p>
        </w:tc>
        <w:tc>
          <w:tcPr>
            <w:tcW w:w="1190" w:type="dxa"/>
            <w:tcBorders>
              <w:top w:val="nil"/>
              <w:left w:val="nil"/>
              <w:bottom w:val="nil"/>
              <w:right w:val="nil"/>
            </w:tcBorders>
            <w:shd w:val="clear" w:color="auto" w:fill="auto"/>
            <w:vAlign w:val="center"/>
          </w:tcPr>
          <w:p w14:paraId="2E49609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37.25</w:t>
            </w:r>
          </w:p>
        </w:tc>
        <w:tc>
          <w:tcPr>
            <w:tcW w:w="816" w:type="dxa"/>
            <w:tcBorders>
              <w:top w:val="nil"/>
              <w:left w:val="nil"/>
              <w:bottom w:val="nil"/>
              <w:right w:val="nil"/>
            </w:tcBorders>
            <w:shd w:val="clear" w:color="auto" w:fill="auto"/>
            <w:vAlign w:val="bottom"/>
          </w:tcPr>
          <w:p w14:paraId="500BD1A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7077E2F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7.6</w:t>
            </w:r>
          </w:p>
        </w:tc>
        <w:tc>
          <w:tcPr>
            <w:tcW w:w="774" w:type="dxa"/>
            <w:tcBorders>
              <w:top w:val="nil"/>
              <w:left w:val="nil"/>
              <w:bottom w:val="nil"/>
              <w:right w:val="nil"/>
            </w:tcBorders>
            <w:shd w:val="clear" w:color="auto" w:fill="auto"/>
            <w:vAlign w:val="bottom"/>
          </w:tcPr>
          <w:p w14:paraId="424B070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273</w:t>
            </w:r>
          </w:p>
        </w:tc>
        <w:tc>
          <w:tcPr>
            <w:tcW w:w="545" w:type="dxa"/>
            <w:tcBorders>
              <w:top w:val="nil"/>
              <w:left w:val="nil"/>
              <w:bottom w:val="nil"/>
              <w:right w:val="nil"/>
            </w:tcBorders>
            <w:shd w:val="clear" w:color="auto" w:fill="auto"/>
            <w:vAlign w:val="bottom"/>
          </w:tcPr>
          <w:p w14:paraId="5358932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67</w:t>
            </w:r>
          </w:p>
        </w:tc>
        <w:tc>
          <w:tcPr>
            <w:tcW w:w="690" w:type="dxa"/>
            <w:tcBorders>
              <w:top w:val="nil"/>
              <w:left w:val="nil"/>
              <w:bottom w:val="nil"/>
              <w:right w:val="nil"/>
            </w:tcBorders>
            <w:shd w:val="clear" w:color="auto" w:fill="auto"/>
            <w:vAlign w:val="bottom"/>
          </w:tcPr>
          <w:p w14:paraId="0811CDD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-9</w:t>
            </w:r>
          </w:p>
        </w:tc>
        <w:tc>
          <w:tcPr>
            <w:tcW w:w="1751" w:type="dxa"/>
            <w:tcBorders>
              <w:top w:val="nil"/>
              <w:left w:val="nil"/>
              <w:bottom w:val="nil"/>
              <w:right w:val="nil"/>
            </w:tcBorders>
            <w:shd w:val="clear" w:color="auto" w:fill="auto"/>
            <w:vAlign w:val="bottom"/>
          </w:tcPr>
          <w:p w14:paraId="2E13151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KOERI</w:t>
            </w:r>
          </w:p>
        </w:tc>
        <w:tc>
          <w:tcPr>
            <w:tcW w:w="464" w:type="dxa"/>
            <w:tcBorders>
              <w:top w:val="nil"/>
              <w:left w:val="nil"/>
              <w:bottom w:val="nil"/>
              <w:right w:val="nil"/>
            </w:tcBorders>
            <w:shd w:val="clear" w:color="auto" w:fill="auto"/>
            <w:vAlign w:val="bottom"/>
          </w:tcPr>
          <w:p w14:paraId="2D1DC91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w:t>
            </w:r>
          </w:p>
        </w:tc>
      </w:tr>
      <w:tr w:rsidR="00514988" w:rsidRPr="005E6843" w14:paraId="340AFA61" w14:textId="77777777" w:rsidTr="007B01F6">
        <w:trPr>
          <w:trHeight w:val="320"/>
        </w:trPr>
        <w:tc>
          <w:tcPr>
            <w:tcW w:w="1337" w:type="dxa"/>
            <w:tcBorders>
              <w:top w:val="nil"/>
              <w:left w:val="nil"/>
              <w:bottom w:val="nil"/>
              <w:right w:val="nil"/>
            </w:tcBorders>
            <w:shd w:val="clear" w:color="auto" w:fill="auto"/>
            <w:vAlign w:val="bottom"/>
          </w:tcPr>
          <w:p w14:paraId="583EB83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792E70B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12:02:13.00</w:t>
            </w:r>
          </w:p>
        </w:tc>
        <w:tc>
          <w:tcPr>
            <w:tcW w:w="974" w:type="dxa"/>
            <w:tcBorders>
              <w:top w:val="nil"/>
              <w:left w:val="nil"/>
              <w:bottom w:val="nil"/>
              <w:right w:val="nil"/>
            </w:tcBorders>
            <w:shd w:val="clear" w:color="auto" w:fill="auto"/>
            <w:vAlign w:val="center"/>
          </w:tcPr>
          <w:p w14:paraId="05A63E8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38.124</w:t>
            </w:r>
          </w:p>
        </w:tc>
        <w:tc>
          <w:tcPr>
            <w:tcW w:w="1190" w:type="dxa"/>
            <w:tcBorders>
              <w:top w:val="nil"/>
              <w:left w:val="nil"/>
              <w:bottom w:val="nil"/>
              <w:right w:val="nil"/>
            </w:tcBorders>
            <w:shd w:val="clear" w:color="auto" w:fill="auto"/>
            <w:vAlign w:val="center"/>
          </w:tcPr>
          <w:p w14:paraId="55B956D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36.447</w:t>
            </w:r>
          </w:p>
        </w:tc>
        <w:tc>
          <w:tcPr>
            <w:tcW w:w="816" w:type="dxa"/>
            <w:tcBorders>
              <w:top w:val="nil"/>
              <w:left w:val="nil"/>
              <w:bottom w:val="nil"/>
              <w:right w:val="nil"/>
            </w:tcBorders>
            <w:shd w:val="clear" w:color="auto" w:fill="auto"/>
            <w:vAlign w:val="bottom"/>
          </w:tcPr>
          <w:p w14:paraId="4245973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02C66D9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6.0</w:t>
            </w:r>
          </w:p>
        </w:tc>
        <w:tc>
          <w:tcPr>
            <w:tcW w:w="774" w:type="dxa"/>
            <w:tcBorders>
              <w:top w:val="nil"/>
              <w:left w:val="nil"/>
              <w:bottom w:val="nil"/>
              <w:right w:val="nil"/>
            </w:tcBorders>
            <w:shd w:val="clear" w:color="auto" w:fill="auto"/>
            <w:vAlign w:val="bottom"/>
          </w:tcPr>
          <w:p w14:paraId="116759E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216</w:t>
            </w:r>
          </w:p>
        </w:tc>
        <w:tc>
          <w:tcPr>
            <w:tcW w:w="545" w:type="dxa"/>
            <w:tcBorders>
              <w:top w:val="nil"/>
              <w:left w:val="nil"/>
              <w:bottom w:val="nil"/>
              <w:right w:val="nil"/>
            </w:tcBorders>
            <w:shd w:val="clear" w:color="auto" w:fill="auto"/>
            <w:vAlign w:val="bottom"/>
          </w:tcPr>
          <w:p w14:paraId="44F0CC2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84</w:t>
            </w:r>
          </w:p>
        </w:tc>
        <w:tc>
          <w:tcPr>
            <w:tcW w:w="690" w:type="dxa"/>
            <w:tcBorders>
              <w:top w:val="nil"/>
              <w:left w:val="nil"/>
              <w:bottom w:val="nil"/>
              <w:right w:val="nil"/>
            </w:tcBorders>
            <w:shd w:val="clear" w:color="auto" w:fill="auto"/>
            <w:vAlign w:val="bottom"/>
          </w:tcPr>
          <w:p w14:paraId="64D5182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w:t>
            </w:r>
          </w:p>
        </w:tc>
        <w:tc>
          <w:tcPr>
            <w:tcW w:w="1751" w:type="dxa"/>
            <w:tcBorders>
              <w:top w:val="nil"/>
              <w:left w:val="nil"/>
              <w:bottom w:val="nil"/>
              <w:right w:val="nil"/>
            </w:tcBorders>
            <w:shd w:val="clear" w:color="auto" w:fill="auto"/>
            <w:vAlign w:val="bottom"/>
          </w:tcPr>
          <w:p w14:paraId="5E0DB45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KOERI</w:t>
            </w:r>
          </w:p>
        </w:tc>
        <w:tc>
          <w:tcPr>
            <w:tcW w:w="464" w:type="dxa"/>
            <w:tcBorders>
              <w:top w:val="nil"/>
              <w:left w:val="nil"/>
              <w:bottom w:val="nil"/>
              <w:right w:val="nil"/>
            </w:tcBorders>
            <w:shd w:val="clear" w:color="auto" w:fill="auto"/>
            <w:vAlign w:val="bottom"/>
          </w:tcPr>
          <w:p w14:paraId="4ECD463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w:t>
            </w:r>
          </w:p>
        </w:tc>
      </w:tr>
      <w:tr w:rsidR="00514988" w:rsidRPr="005E6843" w14:paraId="5EF86C04" w14:textId="77777777" w:rsidTr="007B01F6">
        <w:trPr>
          <w:trHeight w:val="320"/>
        </w:trPr>
        <w:tc>
          <w:tcPr>
            <w:tcW w:w="1337" w:type="dxa"/>
            <w:tcBorders>
              <w:top w:val="nil"/>
              <w:left w:val="nil"/>
              <w:bottom w:val="nil"/>
              <w:right w:val="nil"/>
            </w:tcBorders>
            <w:shd w:val="clear" w:color="auto" w:fill="auto"/>
            <w:vAlign w:val="bottom"/>
          </w:tcPr>
          <w:p w14:paraId="24342BA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007AE23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15:14:34.00</w:t>
            </w:r>
          </w:p>
        </w:tc>
        <w:tc>
          <w:tcPr>
            <w:tcW w:w="974" w:type="dxa"/>
            <w:tcBorders>
              <w:top w:val="nil"/>
              <w:left w:val="nil"/>
              <w:bottom w:val="nil"/>
              <w:right w:val="nil"/>
            </w:tcBorders>
            <w:shd w:val="clear" w:color="auto" w:fill="auto"/>
            <w:vAlign w:val="center"/>
          </w:tcPr>
          <w:p w14:paraId="0545DF5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37.959</w:t>
            </w:r>
          </w:p>
        </w:tc>
        <w:tc>
          <w:tcPr>
            <w:tcW w:w="1190" w:type="dxa"/>
            <w:tcBorders>
              <w:top w:val="nil"/>
              <w:left w:val="nil"/>
              <w:bottom w:val="nil"/>
              <w:right w:val="nil"/>
            </w:tcBorders>
            <w:shd w:val="clear" w:color="auto" w:fill="auto"/>
            <w:vAlign w:val="center"/>
          </w:tcPr>
          <w:p w14:paraId="64966B7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37.709</w:t>
            </w:r>
          </w:p>
        </w:tc>
        <w:tc>
          <w:tcPr>
            <w:tcW w:w="816" w:type="dxa"/>
            <w:tcBorders>
              <w:top w:val="nil"/>
              <w:left w:val="nil"/>
              <w:bottom w:val="nil"/>
              <w:right w:val="nil"/>
            </w:tcBorders>
            <w:shd w:val="clear" w:color="auto" w:fill="auto"/>
            <w:vAlign w:val="bottom"/>
          </w:tcPr>
          <w:p w14:paraId="79A4BB0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w:t>
            </w:r>
          </w:p>
        </w:tc>
        <w:tc>
          <w:tcPr>
            <w:tcW w:w="520" w:type="dxa"/>
            <w:tcBorders>
              <w:top w:val="nil"/>
              <w:left w:val="nil"/>
              <w:bottom w:val="nil"/>
              <w:right w:val="nil"/>
            </w:tcBorders>
            <w:shd w:val="clear" w:color="auto" w:fill="auto"/>
            <w:vAlign w:val="bottom"/>
          </w:tcPr>
          <w:p w14:paraId="3FA7E87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5.2</w:t>
            </w:r>
          </w:p>
        </w:tc>
        <w:tc>
          <w:tcPr>
            <w:tcW w:w="774" w:type="dxa"/>
            <w:tcBorders>
              <w:top w:val="nil"/>
              <w:left w:val="nil"/>
              <w:bottom w:val="nil"/>
              <w:right w:val="nil"/>
            </w:tcBorders>
            <w:shd w:val="clear" w:color="auto" w:fill="auto"/>
            <w:vAlign w:val="bottom"/>
          </w:tcPr>
          <w:p w14:paraId="278EE17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65</w:t>
            </w:r>
          </w:p>
        </w:tc>
        <w:tc>
          <w:tcPr>
            <w:tcW w:w="545" w:type="dxa"/>
            <w:tcBorders>
              <w:top w:val="nil"/>
              <w:left w:val="nil"/>
              <w:bottom w:val="nil"/>
              <w:right w:val="nil"/>
            </w:tcBorders>
            <w:shd w:val="clear" w:color="auto" w:fill="auto"/>
            <w:vAlign w:val="bottom"/>
          </w:tcPr>
          <w:p w14:paraId="2F6BAAA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90</w:t>
            </w:r>
          </w:p>
        </w:tc>
        <w:tc>
          <w:tcPr>
            <w:tcW w:w="690" w:type="dxa"/>
            <w:tcBorders>
              <w:top w:val="nil"/>
              <w:left w:val="nil"/>
              <w:bottom w:val="nil"/>
              <w:right w:val="nil"/>
            </w:tcBorders>
            <w:shd w:val="clear" w:color="auto" w:fill="auto"/>
            <w:vAlign w:val="bottom"/>
          </w:tcPr>
          <w:p w14:paraId="507FAE0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74</w:t>
            </w:r>
          </w:p>
        </w:tc>
        <w:tc>
          <w:tcPr>
            <w:tcW w:w="1751" w:type="dxa"/>
            <w:tcBorders>
              <w:top w:val="nil"/>
              <w:left w:val="nil"/>
              <w:bottom w:val="nil"/>
              <w:right w:val="nil"/>
            </w:tcBorders>
            <w:shd w:val="clear" w:color="auto" w:fill="auto"/>
            <w:vAlign w:val="bottom"/>
          </w:tcPr>
          <w:p w14:paraId="4D43193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OCA</w:t>
            </w:r>
          </w:p>
        </w:tc>
        <w:tc>
          <w:tcPr>
            <w:tcW w:w="464" w:type="dxa"/>
            <w:tcBorders>
              <w:top w:val="nil"/>
              <w:left w:val="nil"/>
              <w:bottom w:val="nil"/>
              <w:right w:val="nil"/>
            </w:tcBorders>
            <w:shd w:val="clear" w:color="auto" w:fill="auto"/>
            <w:vAlign w:val="bottom"/>
          </w:tcPr>
          <w:p w14:paraId="222ACC9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w:t>
            </w:r>
          </w:p>
        </w:tc>
      </w:tr>
      <w:tr w:rsidR="00514988" w:rsidRPr="005E6843" w14:paraId="4D7BEC98" w14:textId="77777777" w:rsidTr="007B01F6">
        <w:trPr>
          <w:trHeight w:val="320"/>
        </w:trPr>
        <w:tc>
          <w:tcPr>
            <w:tcW w:w="1337" w:type="dxa"/>
            <w:tcBorders>
              <w:top w:val="nil"/>
              <w:left w:val="nil"/>
              <w:bottom w:val="nil"/>
              <w:right w:val="nil"/>
            </w:tcBorders>
            <w:shd w:val="clear" w:color="auto" w:fill="auto"/>
            <w:vAlign w:val="bottom"/>
          </w:tcPr>
          <w:p w14:paraId="7B54AC2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7A5CE75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16:43:29.00</w:t>
            </w:r>
          </w:p>
        </w:tc>
        <w:tc>
          <w:tcPr>
            <w:tcW w:w="974" w:type="dxa"/>
            <w:tcBorders>
              <w:top w:val="nil"/>
              <w:left w:val="nil"/>
              <w:bottom w:val="nil"/>
              <w:right w:val="nil"/>
            </w:tcBorders>
            <w:shd w:val="clear" w:color="auto" w:fill="auto"/>
            <w:vAlign w:val="center"/>
          </w:tcPr>
          <w:p w14:paraId="59242E5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37.993</w:t>
            </w:r>
          </w:p>
        </w:tc>
        <w:tc>
          <w:tcPr>
            <w:tcW w:w="1190" w:type="dxa"/>
            <w:tcBorders>
              <w:top w:val="nil"/>
              <w:left w:val="nil"/>
              <w:bottom w:val="nil"/>
              <w:right w:val="nil"/>
            </w:tcBorders>
            <w:shd w:val="clear" w:color="auto" w:fill="auto"/>
            <w:vAlign w:val="center"/>
          </w:tcPr>
          <w:p w14:paraId="5C13179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36.454</w:t>
            </w:r>
          </w:p>
        </w:tc>
        <w:tc>
          <w:tcPr>
            <w:tcW w:w="816" w:type="dxa"/>
            <w:tcBorders>
              <w:top w:val="nil"/>
              <w:left w:val="nil"/>
              <w:bottom w:val="nil"/>
              <w:right w:val="nil"/>
            </w:tcBorders>
            <w:shd w:val="clear" w:color="auto" w:fill="auto"/>
            <w:vAlign w:val="bottom"/>
          </w:tcPr>
          <w:p w14:paraId="637E224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9</w:t>
            </w:r>
          </w:p>
        </w:tc>
        <w:tc>
          <w:tcPr>
            <w:tcW w:w="520" w:type="dxa"/>
            <w:tcBorders>
              <w:top w:val="nil"/>
              <w:left w:val="nil"/>
              <w:bottom w:val="nil"/>
              <w:right w:val="nil"/>
            </w:tcBorders>
            <w:shd w:val="clear" w:color="auto" w:fill="auto"/>
            <w:vAlign w:val="bottom"/>
          </w:tcPr>
          <w:p w14:paraId="78F6C14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5.0</w:t>
            </w:r>
          </w:p>
        </w:tc>
        <w:tc>
          <w:tcPr>
            <w:tcW w:w="774" w:type="dxa"/>
            <w:tcBorders>
              <w:top w:val="nil"/>
              <w:left w:val="nil"/>
              <w:bottom w:val="nil"/>
              <w:right w:val="nil"/>
            </w:tcBorders>
            <w:shd w:val="clear" w:color="auto" w:fill="auto"/>
            <w:vAlign w:val="bottom"/>
          </w:tcPr>
          <w:p w14:paraId="2D60E04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248</w:t>
            </w:r>
          </w:p>
        </w:tc>
        <w:tc>
          <w:tcPr>
            <w:tcW w:w="545" w:type="dxa"/>
            <w:tcBorders>
              <w:top w:val="nil"/>
              <w:left w:val="nil"/>
              <w:bottom w:val="nil"/>
              <w:right w:val="nil"/>
            </w:tcBorders>
            <w:shd w:val="clear" w:color="auto" w:fill="auto"/>
            <w:vAlign w:val="bottom"/>
          </w:tcPr>
          <w:p w14:paraId="78892C2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65</w:t>
            </w:r>
          </w:p>
        </w:tc>
        <w:tc>
          <w:tcPr>
            <w:tcW w:w="690" w:type="dxa"/>
            <w:tcBorders>
              <w:top w:val="nil"/>
              <w:left w:val="nil"/>
              <w:bottom w:val="nil"/>
              <w:right w:val="nil"/>
            </w:tcBorders>
            <w:shd w:val="clear" w:color="auto" w:fill="auto"/>
            <w:vAlign w:val="bottom"/>
          </w:tcPr>
          <w:p w14:paraId="416FD9F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w:t>
            </w:r>
          </w:p>
        </w:tc>
        <w:tc>
          <w:tcPr>
            <w:tcW w:w="1751" w:type="dxa"/>
            <w:tcBorders>
              <w:top w:val="nil"/>
              <w:left w:val="nil"/>
              <w:bottom w:val="nil"/>
              <w:right w:val="nil"/>
            </w:tcBorders>
            <w:shd w:val="clear" w:color="auto" w:fill="auto"/>
            <w:vAlign w:val="bottom"/>
          </w:tcPr>
          <w:p w14:paraId="7B0AA8A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62F4340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w:t>
            </w:r>
          </w:p>
        </w:tc>
      </w:tr>
      <w:tr w:rsidR="00514988" w:rsidRPr="005E6843" w14:paraId="6E874F8E" w14:textId="77777777" w:rsidTr="007B01F6">
        <w:trPr>
          <w:trHeight w:val="320"/>
        </w:trPr>
        <w:tc>
          <w:tcPr>
            <w:tcW w:w="1337" w:type="dxa"/>
            <w:tcBorders>
              <w:top w:val="nil"/>
              <w:left w:val="nil"/>
              <w:bottom w:val="nil"/>
              <w:right w:val="nil"/>
            </w:tcBorders>
            <w:shd w:val="clear" w:color="auto" w:fill="auto"/>
            <w:vAlign w:val="bottom"/>
          </w:tcPr>
          <w:p w14:paraId="2630621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292F717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18:03:53.00</w:t>
            </w:r>
          </w:p>
        </w:tc>
        <w:tc>
          <w:tcPr>
            <w:tcW w:w="974" w:type="dxa"/>
            <w:tcBorders>
              <w:top w:val="nil"/>
              <w:left w:val="nil"/>
              <w:bottom w:val="nil"/>
              <w:right w:val="nil"/>
            </w:tcBorders>
            <w:shd w:val="clear" w:color="auto" w:fill="auto"/>
            <w:vAlign w:val="center"/>
          </w:tcPr>
          <w:p w14:paraId="1C20675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38.053</w:t>
            </w:r>
          </w:p>
        </w:tc>
        <w:tc>
          <w:tcPr>
            <w:tcW w:w="1190" w:type="dxa"/>
            <w:tcBorders>
              <w:top w:val="nil"/>
              <w:left w:val="nil"/>
              <w:bottom w:val="nil"/>
              <w:right w:val="nil"/>
            </w:tcBorders>
            <w:shd w:val="clear" w:color="auto" w:fill="auto"/>
            <w:vAlign w:val="center"/>
          </w:tcPr>
          <w:p w14:paraId="2228C27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36.501</w:t>
            </w:r>
          </w:p>
        </w:tc>
        <w:tc>
          <w:tcPr>
            <w:tcW w:w="816" w:type="dxa"/>
            <w:tcBorders>
              <w:top w:val="nil"/>
              <w:left w:val="nil"/>
              <w:bottom w:val="nil"/>
              <w:right w:val="nil"/>
            </w:tcBorders>
            <w:shd w:val="clear" w:color="auto" w:fill="auto"/>
            <w:vAlign w:val="bottom"/>
          </w:tcPr>
          <w:p w14:paraId="10B9AEA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w:t>
            </w:r>
          </w:p>
        </w:tc>
        <w:tc>
          <w:tcPr>
            <w:tcW w:w="520" w:type="dxa"/>
            <w:tcBorders>
              <w:top w:val="nil"/>
              <w:left w:val="nil"/>
              <w:bottom w:val="nil"/>
              <w:right w:val="nil"/>
            </w:tcBorders>
            <w:shd w:val="clear" w:color="auto" w:fill="auto"/>
            <w:vAlign w:val="bottom"/>
          </w:tcPr>
          <w:p w14:paraId="3E6EA2A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5.2</w:t>
            </w:r>
          </w:p>
        </w:tc>
        <w:tc>
          <w:tcPr>
            <w:tcW w:w="774" w:type="dxa"/>
            <w:tcBorders>
              <w:top w:val="nil"/>
              <w:left w:val="nil"/>
              <w:bottom w:val="nil"/>
              <w:right w:val="nil"/>
            </w:tcBorders>
            <w:shd w:val="clear" w:color="auto" w:fill="auto"/>
            <w:vAlign w:val="bottom"/>
          </w:tcPr>
          <w:p w14:paraId="3561990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226</w:t>
            </w:r>
          </w:p>
        </w:tc>
        <w:tc>
          <w:tcPr>
            <w:tcW w:w="545" w:type="dxa"/>
            <w:tcBorders>
              <w:top w:val="nil"/>
              <w:left w:val="nil"/>
              <w:bottom w:val="nil"/>
              <w:right w:val="nil"/>
            </w:tcBorders>
            <w:shd w:val="clear" w:color="auto" w:fill="auto"/>
            <w:vAlign w:val="bottom"/>
          </w:tcPr>
          <w:p w14:paraId="7C39B27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55</w:t>
            </w:r>
          </w:p>
        </w:tc>
        <w:tc>
          <w:tcPr>
            <w:tcW w:w="690" w:type="dxa"/>
            <w:tcBorders>
              <w:top w:val="nil"/>
              <w:left w:val="nil"/>
              <w:bottom w:val="nil"/>
              <w:right w:val="nil"/>
            </w:tcBorders>
            <w:shd w:val="clear" w:color="auto" w:fill="auto"/>
            <w:vAlign w:val="bottom"/>
          </w:tcPr>
          <w:p w14:paraId="4C81175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-64</w:t>
            </w:r>
          </w:p>
        </w:tc>
        <w:tc>
          <w:tcPr>
            <w:tcW w:w="1751" w:type="dxa"/>
            <w:tcBorders>
              <w:top w:val="nil"/>
              <w:left w:val="nil"/>
              <w:bottom w:val="nil"/>
              <w:right w:val="nil"/>
            </w:tcBorders>
            <w:shd w:val="clear" w:color="auto" w:fill="auto"/>
            <w:vAlign w:val="bottom"/>
          </w:tcPr>
          <w:p w14:paraId="0F68310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2B2CBE2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w:t>
            </w:r>
          </w:p>
        </w:tc>
      </w:tr>
      <w:tr w:rsidR="00514988" w:rsidRPr="005E6843" w14:paraId="2415318C" w14:textId="77777777" w:rsidTr="007B01F6">
        <w:trPr>
          <w:trHeight w:val="320"/>
        </w:trPr>
        <w:tc>
          <w:tcPr>
            <w:tcW w:w="1337" w:type="dxa"/>
            <w:tcBorders>
              <w:top w:val="nil"/>
              <w:left w:val="nil"/>
              <w:bottom w:val="nil"/>
              <w:right w:val="nil"/>
            </w:tcBorders>
            <w:shd w:val="clear" w:color="auto" w:fill="auto"/>
            <w:vAlign w:val="bottom"/>
          </w:tcPr>
          <w:p w14:paraId="5803EAA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294EE4D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20:38:00.00</w:t>
            </w:r>
          </w:p>
        </w:tc>
        <w:tc>
          <w:tcPr>
            <w:tcW w:w="974" w:type="dxa"/>
            <w:tcBorders>
              <w:top w:val="nil"/>
              <w:left w:val="nil"/>
              <w:bottom w:val="nil"/>
              <w:right w:val="nil"/>
            </w:tcBorders>
            <w:shd w:val="clear" w:color="auto" w:fill="auto"/>
            <w:vAlign w:val="center"/>
          </w:tcPr>
          <w:p w14:paraId="52AEA8F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37.567</w:t>
            </w:r>
          </w:p>
        </w:tc>
        <w:tc>
          <w:tcPr>
            <w:tcW w:w="1190" w:type="dxa"/>
            <w:tcBorders>
              <w:top w:val="nil"/>
              <w:left w:val="nil"/>
              <w:bottom w:val="nil"/>
              <w:right w:val="nil"/>
            </w:tcBorders>
            <w:shd w:val="clear" w:color="auto" w:fill="auto"/>
            <w:vAlign w:val="center"/>
          </w:tcPr>
          <w:p w14:paraId="119595F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37.308</w:t>
            </w:r>
          </w:p>
        </w:tc>
        <w:tc>
          <w:tcPr>
            <w:tcW w:w="816" w:type="dxa"/>
            <w:tcBorders>
              <w:top w:val="nil"/>
              <w:left w:val="nil"/>
              <w:bottom w:val="nil"/>
              <w:right w:val="nil"/>
            </w:tcBorders>
            <w:shd w:val="clear" w:color="auto" w:fill="auto"/>
            <w:vAlign w:val="bottom"/>
          </w:tcPr>
          <w:p w14:paraId="32A6734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12</w:t>
            </w:r>
          </w:p>
        </w:tc>
        <w:tc>
          <w:tcPr>
            <w:tcW w:w="520" w:type="dxa"/>
            <w:tcBorders>
              <w:top w:val="nil"/>
              <w:left w:val="nil"/>
              <w:bottom w:val="nil"/>
              <w:right w:val="nil"/>
            </w:tcBorders>
            <w:shd w:val="clear" w:color="auto" w:fill="auto"/>
            <w:vAlign w:val="bottom"/>
          </w:tcPr>
          <w:p w14:paraId="36A1492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5.3</w:t>
            </w:r>
          </w:p>
        </w:tc>
        <w:tc>
          <w:tcPr>
            <w:tcW w:w="774" w:type="dxa"/>
            <w:tcBorders>
              <w:top w:val="nil"/>
              <w:left w:val="nil"/>
              <w:bottom w:val="nil"/>
              <w:right w:val="nil"/>
            </w:tcBorders>
            <w:shd w:val="clear" w:color="auto" w:fill="auto"/>
            <w:vAlign w:val="bottom"/>
          </w:tcPr>
          <w:p w14:paraId="647F44C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157</w:t>
            </w:r>
          </w:p>
        </w:tc>
        <w:tc>
          <w:tcPr>
            <w:tcW w:w="545" w:type="dxa"/>
            <w:tcBorders>
              <w:top w:val="nil"/>
              <w:left w:val="nil"/>
              <w:bottom w:val="nil"/>
              <w:right w:val="nil"/>
            </w:tcBorders>
            <w:shd w:val="clear" w:color="auto" w:fill="auto"/>
            <w:vAlign w:val="bottom"/>
          </w:tcPr>
          <w:p w14:paraId="017DDB8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39</w:t>
            </w:r>
          </w:p>
        </w:tc>
        <w:tc>
          <w:tcPr>
            <w:tcW w:w="690" w:type="dxa"/>
            <w:tcBorders>
              <w:top w:val="nil"/>
              <w:left w:val="nil"/>
              <w:bottom w:val="nil"/>
              <w:right w:val="nil"/>
            </w:tcBorders>
            <w:shd w:val="clear" w:color="auto" w:fill="auto"/>
            <w:vAlign w:val="bottom"/>
          </w:tcPr>
          <w:p w14:paraId="545AEEE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-115</w:t>
            </w:r>
          </w:p>
        </w:tc>
        <w:tc>
          <w:tcPr>
            <w:tcW w:w="1751" w:type="dxa"/>
            <w:tcBorders>
              <w:top w:val="nil"/>
              <w:left w:val="nil"/>
              <w:bottom w:val="nil"/>
              <w:right w:val="nil"/>
            </w:tcBorders>
            <w:shd w:val="clear" w:color="auto" w:fill="auto"/>
            <w:vAlign w:val="bottom"/>
          </w:tcPr>
          <w:p w14:paraId="3F8CFF1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1F2330D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w:t>
            </w:r>
          </w:p>
        </w:tc>
      </w:tr>
      <w:tr w:rsidR="00514988" w:rsidRPr="005E6843" w14:paraId="6B9BB8BD" w14:textId="77777777" w:rsidTr="007B01F6">
        <w:trPr>
          <w:trHeight w:val="320"/>
        </w:trPr>
        <w:tc>
          <w:tcPr>
            <w:tcW w:w="1337" w:type="dxa"/>
            <w:tcBorders>
              <w:top w:val="nil"/>
              <w:left w:val="nil"/>
              <w:bottom w:val="nil"/>
              <w:right w:val="nil"/>
            </w:tcBorders>
            <w:shd w:val="clear" w:color="auto" w:fill="auto"/>
            <w:vAlign w:val="bottom"/>
          </w:tcPr>
          <w:p w14:paraId="5C1A9D5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0413693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21:15:17.00</w:t>
            </w:r>
          </w:p>
        </w:tc>
        <w:tc>
          <w:tcPr>
            <w:tcW w:w="974" w:type="dxa"/>
            <w:tcBorders>
              <w:top w:val="nil"/>
              <w:left w:val="nil"/>
              <w:bottom w:val="nil"/>
              <w:right w:val="nil"/>
            </w:tcBorders>
            <w:shd w:val="clear" w:color="auto" w:fill="auto"/>
            <w:vAlign w:val="center"/>
          </w:tcPr>
          <w:p w14:paraId="77B7ABC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38.06</w:t>
            </w:r>
          </w:p>
        </w:tc>
        <w:tc>
          <w:tcPr>
            <w:tcW w:w="1190" w:type="dxa"/>
            <w:tcBorders>
              <w:top w:val="nil"/>
              <w:left w:val="nil"/>
              <w:bottom w:val="nil"/>
              <w:right w:val="nil"/>
            </w:tcBorders>
            <w:shd w:val="clear" w:color="auto" w:fill="auto"/>
            <w:vAlign w:val="center"/>
          </w:tcPr>
          <w:p w14:paraId="5C45105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37.036</w:t>
            </w:r>
          </w:p>
        </w:tc>
        <w:tc>
          <w:tcPr>
            <w:tcW w:w="816" w:type="dxa"/>
            <w:tcBorders>
              <w:top w:val="nil"/>
              <w:left w:val="nil"/>
              <w:bottom w:val="nil"/>
              <w:right w:val="nil"/>
            </w:tcBorders>
            <w:shd w:val="clear" w:color="auto" w:fill="auto"/>
            <w:vAlign w:val="bottom"/>
          </w:tcPr>
          <w:p w14:paraId="60908B9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2447B2E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4.8</w:t>
            </w:r>
          </w:p>
        </w:tc>
        <w:tc>
          <w:tcPr>
            <w:tcW w:w="774" w:type="dxa"/>
            <w:tcBorders>
              <w:top w:val="nil"/>
              <w:left w:val="nil"/>
              <w:bottom w:val="nil"/>
              <w:right w:val="nil"/>
            </w:tcBorders>
            <w:shd w:val="clear" w:color="auto" w:fill="auto"/>
            <w:vAlign w:val="bottom"/>
          </w:tcPr>
          <w:p w14:paraId="6DA68D8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50</w:t>
            </w:r>
          </w:p>
        </w:tc>
        <w:tc>
          <w:tcPr>
            <w:tcW w:w="545" w:type="dxa"/>
            <w:tcBorders>
              <w:top w:val="nil"/>
              <w:left w:val="nil"/>
              <w:bottom w:val="nil"/>
              <w:right w:val="nil"/>
            </w:tcBorders>
            <w:shd w:val="clear" w:color="auto" w:fill="auto"/>
            <w:vAlign w:val="bottom"/>
          </w:tcPr>
          <w:p w14:paraId="299120F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65</w:t>
            </w:r>
          </w:p>
        </w:tc>
        <w:tc>
          <w:tcPr>
            <w:tcW w:w="690" w:type="dxa"/>
            <w:tcBorders>
              <w:top w:val="nil"/>
              <w:left w:val="nil"/>
              <w:bottom w:val="nil"/>
              <w:right w:val="nil"/>
            </w:tcBorders>
            <w:shd w:val="clear" w:color="auto" w:fill="auto"/>
            <w:vAlign w:val="bottom"/>
          </w:tcPr>
          <w:p w14:paraId="3FAA1C7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-12</w:t>
            </w:r>
          </w:p>
        </w:tc>
        <w:tc>
          <w:tcPr>
            <w:tcW w:w="1751" w:type="dxa"/>
            <w:tcBorders>
              <w:top w:val="nil"/>
              <w:left w:val="nil"/>
              <w:bottom w:val="nil"/>
              <w:right w:val="nil"/>
            </w:tcBorders>
            <w:shd w:val="clear" w:color="auto" w:fill="auto"/>
            <w:vAlign w:val="bottom"/>
          </w:tcPr>
          <w:p w14:paraId="7C12C35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OCA</w:t>
            </w:r>
          </w:p>
        </w:tc>
        <w:tc>
          <w:tcPr>
            <w:tcW w:w="464" w:type="dxa"/>
            <w:tcBorders>
              <w:top w:val="nil"/>
              <w:left w:val="nil"/>
              <w:bottom w:val="nil"/>
              <w:right w:val="nil"/>
            </w:tcBorders>
            <w:shd w:val="clear" w:color="auto" w:fill="auto"/>
            <w:vAlign w:val="bottom"/>
          </w:tcPr>
          <w:p w14:paraId="76DBDC3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w:t>
            </w:r>
          </w:p>
        </w:tc>
      </w:tr>
      <w:tr w:rsidR="00514988" w:rsidRPr="005E6843" w14:paraId="2ACE582F" w14:textId="77777777" w:rsidTr="007B01F6">
        <w:trPr>
          <w:trHeight w:val="320"/>
        </w:trPr>
        <w:tc>
          <w:tcPr>
            <w:tcW w:w="1337" w:type="dxa"/>
            <w:tcBorders>
              <w:top w:val="nil"/>
              <w:left w:val="nil"/>
              <w:bottom w:val="nil"/>
              <w:right w:val="nil"/>
            </w:tcBorders>
            <w:shd w:val="clear" w:color="auto" w:fill="auto"/>
            <w:vAlign w:val="bottom"/>
          </w:tcPr>
          <w:p w14:paraId="500B229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2023-02-06</w:t>
            </w:r>
          </w:p>
        </w:tc>
        <w:tc>
          <w:tcPr>
            <w:tcW w:w="1382" w:type="dxa"/>
            <w:tcBorders>
              <w:top w:val="nil"/>
              <w:left w:val="nil"/>
              <w:bottom w:val="nil"/>
              <w:right w:val="nil"/>
            </w:tcBorders>
            <w:shd w:val="clear" w:color="auto" w:fill="auto"/>
            <w:vAlign w:val="bottom"/>
          </w:tcPr>
          <w:p w14:paraId="563C004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21:57:44.00</w:t>
            </w:r>
          </w:p>
        </w:tc>
        <w:tc>
          <w:tcPr>
            <w:tcW w:w="974" w:type="dxa"/>
            <w:tcBorders>
              <w:top w:val="nil"/>
              <w:left w:val="nil"/>
              <w:bottom w:val="nil"/>
              <w:right w:val="nil"/>
            </w:tcBorders>
            <w:shd w:val="clear" w:color="auto" w:fill="auto"/>
            <w:vAlign w:val="center"/>
          </w:tcPr>
          <w:p w14:paraId="56E2BD4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38.042</w:t>
            </w:r>
          </w:p>
        </w:tc>
        <w:tc>
          <w:tcPr>
            <w:tcW w:w="1190" w:type="dxa"/>
            <w:tcBorders>
              <w:top w:val="nil"/>
              <w:left w:val="nil"/>
              <w:bottom w:val="nil"/>
              <w:right w:val="nil"/>
            </w:tcBorders>
            <w:shd w:val="clear" w:color="auto" w:fill="auto"/>
            <w:vAlign w:val="center"/>
          </w:tcPr>
          <w:p w14:paraId="5384AD8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38.042</w:t>
            </w:r>
          </w:p>
        </w:tc>
        <w:tc>
          <w:tcPr>
            <w:tcW w:w="816" w:type="dxa"/>
            <w:tcBorders>
              <w:top w:val="nil"/>
              <w:left w:val="nil"/>
              <w:bottom w:val="nil"/>
              <w:right w:val="nil"/>
            </w:tcBorders>
            <w:shd w:val="clear" w:color="auto" w:fill="auto"/>
            <w:vAlign w:val="bottom"/>
          </w:tcPr>
          <w:p w14:paraId="2400FDB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w:t>
            </w:r>
          </w:p>
        </w:tc>
        <w:tc>
          <w:tcPr>
            <w:tcW w:w="520" w:type="dxa"/>
            <w:tcBorders>
              <w:top w:val="nil"/>
              <w:left w:val="nil"/>
              <w:bottom w:val="nil"/>
              <w:right w:val="nil"/>
            </w:tcBorders>
            <w:shd w:val="clear" w:color="auto" w:fill="auto"/>
            <w:vAlign w:val="bottom"/>
          </w:tcPr>
          <w:p w14:paraId="5513074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4.7</w:t>
            </w:r>
          </w:p>
        </w:tc>
        <w:tc>
          <w:tcPr>
            <w:tcW w:w="774" w:type="dxa"/>
            <w:tcBorders>
              <w:top w:val="nil"/>
              <w:left w:val="nil"/>
              <w:bottom w:val="nil"/>
              <w:right w:val="nil"/>
            </w:tcBorders>
            <w:shd w:val="clear" w:color="auto" w:fill="auto"/>
            <w:vAlign w:val="bottom"/>
          </w:tcPr>
          <w:p w14:paraId="560A79B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207</w:t>
            </w:r>
          </w:p>
        </w:tc>
        <w:tc>
          <w:tcPr>
            <w:tcW w:w="545" w:type="dxa"/>
            <w:tcBorders>
              <w:top w:val="nil"/>
              <w:left w:val="nil"/>
              <w:bottom w:val="nil"/>
              <w:right w:val="nil"/>
            </w:tcBorders>
            <w:shd w:val="clear" w:color="auto" w:fill="auto"/>
            <w:vAlign w:val="bottom"/>
          </w:tcPr>
          <w:p w14:paraId="6AED572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51</w:t>
            </w:r>
          </w:p>
        </w:tc>
        <w:tc>
          <w:tcPr>
            <w:tcW w:w="690" w:type="dxa"/>
            <w:tcBorders>
              <w:top w:val="nil"/>
              <w:left w:val="nil"/>
              <w:bottom w:val="nil"/>
              <w:right w:val="nil"/>
            </w:tcBorders>
            <w:shd w:val="clear" w:color="auto" w:fill="auto"/>
            <w:vAlign w:val="bottom"/>
          </w:tcPr>
          <w:p w14:paraId="2E35209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-82</w:t>
            </w:r>
          </w:p>
        </w:tc>
        <w:tc>
          <w:tcPr>
            <w:tcW w:w="1751" w:type="dxa"/>
            <w:tcBorders>
              <w:top w:val="nil"/>
              <w:left w:val="nil"/>
              <w:bottom w:val="nil"/>
              <w:right w:val="nil"/>
            </w:tcBorders>
            <w:shd w:val="clear" w:color="auto" w:fill="auto"/>
            <w:vAlign w:val="bottom"/>
          </w:tcPr>
          <w:p w14:paraId="472F843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OCA</w:t>
            </w:r>
          </w:p>
        </w:tc>
        <w:tc>
          <w:tcPr>
            <w:tcW w:w="464" w:type="dxa"/>
            <w:tcBorders>
              <w:top w:val="nil"/>
              <w:left w:val="nil"/>
              <w:bottom w:val="nil"/>
              <w:right w:val="nil"/>
            </w:tcBorders>
            <w:shd w:val="clear" w:color="auto" w:fill="auto"/>
            <w:vAlign w:val="bottom"/>
          </w:tcPr>
          <w:p w14:paraId="04F0F40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9</w:t>
            </w:r>
          </w:p>
        </w:tc>
      </w:tr>
      <w:tr w:rsidR="00514988" w:rsidRPr="005E6843" w14:paraId="630CE60E" w14:textId="77777777" w:rsidTr="007B01F6">
        <w:trPr>
          <w:trHeight w:val="320"/>
        </w:trPr>
        <w:tc>
          <w:tcPr>
            <w:tcW w:w="1337" w:type="dxa"/>
            <w:tcBorders>
              <w:top w:val="nil"/>
              <w:left w:val="nil"/>
              <w:bottom w:val="nil"/>
              <w:right w:val="nil"/>
            </w:tcBorders>
            <w:shd w:val="clear" w:color="auto" w:fill="auto"/>
            <w:vAlign w:val="bottom"/>
          </w:tcPr>
          <w:p w14:paraId="4919B9E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2023-02-07</w:t>
            </w:r>
          </w:p>
        </w:tc>
        <w:tc>
          <w:tcPr>
            <w:tcW w:w="1382" w:type="dxa"/>
            <w:tcBorders>
              <w:top w:val="nil"/>
              <w:left w:val="nil"/>
              <w:bottom w:val="nil"/>
              <w:right w:val="nil"/>
            </w:tcBorders>
            <w:shd w:val="clear" w:color="auto" w:fill="auto"/>
            <w:vAlign w:val="bottom"/>
          </w:tcPr>
          <w:p w14:paraId="7AFE6B1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03:08:58.00</w:t>
            </w:r>
          </w:p>
        </w:tc>
        <w:tc>
          <w:tcPr>
            <w:tcW w:w="974" w:type="dxa"/>
            <w:tcBorders>
              <w:top w:val="nil"/>
              <w:left w:val="nil"/>
              <w:bottom w:val="nil"/>
              <w:right w:val="nil"/>
            </w:tcBorders>
            <w:shd w:val="clear" w:color="auto" w:fill="auto"/>
            <w:vAlign w:val="center"/>
          </w:tcPr>
          <w:p w14:paraId="0D5E97A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37.983</w:t>
            </w:r>
          </w:p>
        </w:tc>
        <w:tc>
          <w:tcPr>
            <w:tcW w:w="1190" w:type="dxa"/>
            <w:tcBorders>
              <w:top w:val="nil"/>
              <w:left w:val="nil"/>
              <w:bottom w:val="nil"/>
              <w:right w:val="nil"/>
            </w:tcBorders>
            <w:shd w:val="clear" w:color="auto" w:fill="auto"/>
            <w:vAlign w:val="center"/>
          </w:tcPr>
          <w:p w14:paraId="00ED0DA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37.607</w:t>
            </w:r>
          </w:p>
        </w:tc>
        <w:tc>
          <w:tcPr>
            <w:tcW w:w="816" w:type="dxa"/>
            <w:tcBorders>
              <w:top w:val="nil"/>
              <w:left w:val="nil"/>
              <w:bottom w:val="nil"/>
              <w:right w:val="nil"/>
            </w:tcBorders>
            <w:shd w:val="clear" w:color="auto" w:fill="auto"/>
            <w:vAlign w:val="bottom"/>
          </w:tcPr>
          <w:p w14:paraId="2130AE2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w:t>
            </w:r>
          </w:p>
        </w:tc>
        <w:tc>
          <w:tcPr>
            <w:tcW w:w="520" w:type="dxa"/>
            <w:tcBorders>
              <w:top w:val="nil"/>
              <w:left w:val="nil"/>
              <w:bottom w:val="nil"/>
              <w:right w:val="nil"/>
            </w:tcBorders>
            <w:shd w:val="clear" w:color="auto" w:fill="auto"/>
            <w:vAlign w:val="bottom"/>
          </w:tcPr>
          <w:p w14:paraId="6396181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5.0</w:t>
            </w:r>
          </w:p>
        </w:tc>
        <w:tc>
          <w:tcPr>
            <w:tcW w:w="774" w:type="dxa"/>
            <w:tcBorders>
              <w:top w:val="nil"/>
              <w:left w:val="nil"/>
              <w:bottom w:val="nil"/>
              <w:right w:val="nil"/>
            </w:tcBorders>
            <w:shd w:val="clear" w:color="auto" w:fill="auto"/>
            <w:vAlign w:val="bottom"/>
          </w:tcPr>
          <w:p w14:paraId="1027DEE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287</w:t>
            </w:r>
          </w:p>
        </w:tc>
        <w:tc>
          <w:tcPr>
            <w:tcW w:w="545" w:type="dxa"/>
            <w:tcBorders>
              <w:top w:val="nil"/>
              <w:left w:val="nil"/>
              <w:bottom w:val="nil"/>
              <w:right w:val="nil"/>
            </w:tcBorders>
            <w:shd w:val="clear" w:color="auto" w:fill="auto"/>
            <w:vAlign w:val="bottom"/>
          </w:tcPr>
          <w:p w14:paraId="649DFA5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90</w:t>
            </w:r>
          </w:p>
        </w:tc>
        <w:tc>
          <w:tcPr>
            <w:tcW w:w="690" w:type="dxa"/>
            <w:tcBorders>
              <w:top w:val="nil"/>
              <w:left w:val="nil"/>
              <w:bottom w:val="nil"/>
              <w:right w:val="nil"/>
            </w:tcBorders>
            <w:shd w:val="clear" w:color="auto" w:fill="auto"/>
            <w:vAlign w:val="bottom"/>
          </w:tcPr>
          <w:p w14:paraId="1B9A841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45</w:t>
            </w:r>
          </w:p>
        </w:tc>
        <w:tc>
          <w:tcPr>
            <w:tcW w:w="1751" w:type="dxa"/>
            <w:tcBorders>
              <w:top w:val="nil"/>
              <w:left w:val="nil"/>
              <w:bottom w:val="nil"/>
              <w:right w:val="nil"/>
            </w:tcBorders>
            <w:shd w:val="clear" w:color="auto" w:fill="auto"/>
            <w:vAlign w:val="bottom"/>
          </w:tcPr>
          <w:p w14:paraId="11CA836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INGV</w:t>
            </w:r>
          </w:p>
        </w:tc>
        <w:tc>
          <w:tcPr>
            <w:tcW w:w="464" w:type="dxa"/>
            <w:tcBorders>
              <w:top w:val="nil"/>
              <w:left w:val="nil"/>
              <w:bottom w:val="nil"/>
              <w:right w:val="nil"/>
            </w:tcBorders>
            <w:shd w:val="clear" w:color="auto" w:fill="auto"/>
            <w:vAlign w:val="bottom"/>
          </w:tcPr>
          <w:p w14:paraId="211FFBD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r>
      <w:tr w:rsidR="00514988" w:rsidRPr="005E6843" w14:paraId="73370459" w14:textId="77777777" w:rsidTr="007B01F6">
        <w:trPr>
          <w:trHeight w:val="320"/>
        </w:trPr>
        <w:tc>
          <w:tcPr>
            <w:tcW w:w="1337" w:type="dxa"/>
            <w:tcBorders>
              <w:top w:val="nil"/>
              <w:left w:val="nil"/>
              <w:bottom w:val="nil"/>
              <w:right w:val="nil"/>
            </w:tcBorders>
            <w:shd w:val="clear" w:color="auto" w:fill="auto"/>
            <w:vAlign w:val="bottom"/>
          </w:tcPr>
          <w:p w14:paraId="00E2927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2023-02-07</w:t>
            </w:r>
          </w:p>
        </w:tc>
        <w:tc>
          <w:tcPr>
            <w:tcW w:w="1382" w:type="dxa"/>
            <w:tcBorders>
              <w:top w:val="nil"/>
              <w:left w:val="nil"/>
              <w:bottom w:val="nil"/>
              <w:right w:val="nil"/>
            </w:tcBorders>
            <w:shd w:val="clear" w:color="auto" w:fill="auto"/>
            <w:vAlign w:val="bottom"/>
          </w:tcPr>
          <w:p w14:paraId="0F19778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03:13:13.00</w:t>
            </w:r>
          </w:p>
        </w:tc>
        <w:tc>
          <w:tcPr>
            <w:tcW w:w="974" w:type="dxa"/>
            <w:tcBorders>
              <w:top w:val="nil"/>
              <w:left w:val="nil"/>
              <w:bottom w:val="nil"/>
              <w:right w:val="nil"/>
            </w:tcBorders>
            <w:shd w:val="clear" w:color="auto" w:fill="auto"/>
            <w:vAlign w:val="center"/>
          </w:tcPr>
          <w:p w14:paraId="5F0A8A5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37.746</w:t>
            </w:r>
          </w:p>
        </w:tc>
        <w:tc>
          <w:tcPr>
            <w:tcW w:w="1190" w:type="dxa"/>
            <w:tcBorders>
              <w:top w:val="nil"/>
              <w:left w:val="nil"/>
              <w:bottom w:val="nil"/>
              <w:right w:val="nil"/>
            </w:tcBorders>
            <w:shd w:val="clear" w:color="auto" w:fill="auto"/>
            <w:vAlign w:val="center"/>
          </w:tcPr>
          <w:p w14:paraId="326B432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37.694</w:t>
            </w:r>
          </w:p>
        </w:tc>
        <w:tc>
          <w:tcPr>
            <w:tcW w:w="816" w:type="dxa"/>
            <w:tcBorders>
              <w:top w:val="nil"/>
              <w:left w:val="nil"/>
              <w:bottom w:val="nil"/>
              <w:right w:val="nil"/>
            </w:tcBorders>
            <w:shd w:val="clear" w:color="auto" w:fill="auto"/>
            <w:vAlign w:val="bottom"/>
          </w:tcPr>
          <w:p w14:paraId="57FD03A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w:t>
            </w:r>
          </w:p>
        </w:tc>
        <w:tc>
          <w:tcPr>
            <w:tcW w:w="520" w:type="dxa"/>
            <w:tcBorders>
              <w:top w:val="nil"/>
              <w:left w:val="nil"/>
              <w:bottom w:val="nil"/>
              <w:right w:val="nil"/>
            </w:tcBorders>
            <w:shd w:val="clear" w:color="auto" w:fill="auto"/>
            <w:vAlign w:val="bottom"/>
          </w:tcPr>
          <w:p w14:paraId="208192C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5.4</w:t>
            </w:r>
          </w:p>
        </w:tc>
        <w:tc>
          <w:tcPr>
            <w:tcW w:w="774" w:type="dxa"/>
            <w:tcBorders>
              <w:top w:val="nil"/>
              <w:left w:val="nil"/>
              <w:bottom w:val="nil"/>
              <w:right w:val="nil"/>
            </w:tcBorders>
            <w:shd w:val="clear" w:color="auto" w:fill="auto"/>
            <w:vAlign w:val="bottom"/>
          </w:tcPr>
          <w:p w14:paraId="25E9B5B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w:t>
            </w:r>
          </w:p>
        </w:tc>
        <w:tc>
          <w:tcPr>
            <w:tcW w:w="545" w:type="dxa"/>
            <w:tcBorders>
              <w:top w:val="nil"/>
              <w:left w:val="nil"/>
              <w:bottom w:val="nil"/>
              <w:right w:val="nil"/>
            </w:tcBorders>
            <w:shd w:val="clear" w:color="auto" w:fill="auto"/>
            <w:vAlign w:val="bottom"/>
          </w:tcPr>
          <w:p w14:paraId="11ECEEE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87</w:t>
            </w:r>
          </w:p>
        </w:tc>
        <w:tc>
          <w:tcPr>
            <w:tcW w:w="690" w:type="dxa"/>
            <w:tcBorders>
              <w:top w:val="nil"/>
              <w:left w:val="nil"/>
              <w:bottom w:val="nil"/>
              <w:right w:val="nil"/>
            </w:tcBorders>
            <w:shd w:val="clear" w:color="auto" w:fill="auto"/>
            <w:vAlign w:val="bottom"/>
          </w:tcPr>
          <w:p w14:paraId="4995909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w:t>
            </w:r>
          </w:p>
        </w:tc>
        <w:tc>
          <w:tcPr>
            <w:tcW w:w="1751" w:type="dxa"/>
            <w:tcBorders>
              <w:top w:val="nil"/>
              <w:left w:val="nil"/>
              <w:bottom w:val="nil"/>
              <w:right w:val="nil"/>
            </w:tcBorders>
            <w:shd w:val="clear" w:color="auto" w:fill="auto"/>
            <w:vAlign w:val="bottom"/>
          </w:tcPr>
          <w:p w14:paraId="09D9FDE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0AEE4E1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w:t>
            </w:r>
          </w:p>
        </w:tc>
      </w:tr>
      <w:tr w:rsidR="00514988" w:rsidRPr="005E6843" w14:paraId="6641DDEA" w14:textId="77777777" w:rsidTr="007B01F6">
        <w:trPr>
          <w:trHeight w:val="320"/>
        </w:trPr>
        <w:tc>
          <w:tcPr>
            <w:tcW w:w="1337" w:type="dxa"/>
            <w:tcBorders>
              <w:top w:val="nil"/>
              <w:left w:val="nil"/>
              <w:bottom w:val="nil"/>
              <w:right w:val="nil"/>
            </w:tcBorders>
            <w:shd w:val="clear" w:color="auto" w:fill="auto"/>
            <w:vAlign w:val="bottom"/>
          </w:tcPr>
          <w:p w14:paraId="20AEC06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2023-02-07</w:t>
            </w:r>
          </w:p>
        </w:tc>
        <w:tc>
          <w:tcPr>
            <w:tcW w:w="1382" w:type="dxa"/>
            <w:tcBorders>
              <w:top w:val="nil"/>
              <w:left w:val="nil"/>
              <w:bottom w:val="nil"/>
              <w:right w:val="nil"/>
            </w:tcBorders>
            <w:shd w:val="clear" w:color="auto" w:fill="auto"/>
            <w:vAlign w:val="bottom"/>
          </w:tcPr>
          <w:p w14:paraId="6B18ACE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07:11:21.00</w:t>
            </w:r>
          </w:p>
        </w:tc>
        <w:tc>
          <w:tcPr>
            <w:tcW w:w="974" w:type="dxa"/>
            <w:tcBorders>
              <w:top w:val="nil"/>
              <w:left w:val="nil"/>
              <w:bottom w:val="nil"/>
              <w:right w:val="nil"/>
            </w:tcBorders>
            <w:shd w:val="clear" w:color="auto" w:fill="auto"/>
            <w:vAlign w:val="center"/>
          </w:tcPr>
          <w:p w14:paraId="2CADE03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38.133</w:t>
            </w:r>
          </w:p>
        </w:tc>
        <w:tc>
          <w:tcPr>
            <w:tcW w:w="1190" w:type="dxa"/>
            <w:tcBorders>
              <w:top w:val="nil"/>
              <w:left w:val="nil"/>
              <w:bottom w:val="nil"/>
              <w:right w:val="nil"/>
            </w:tcBorders>
            <w:shd w:val="clear" w:color="auto" w:fill="auto"/>
            <w:vAlign w:val="center"/>
          </w:tcPr>
          <w:p w14:paraId="257EED0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38.614</w:t>
            </w:r>
          </w:p>
        </w:tc>
        <w:tc>
          <w:tcPr>
            <w:tcW w:w="816" w:type="dxa"/>
            <w:tcBorders>
              <w:top w:val="nil"/>
              <w:left w:val="nil"/>
              <w:bottom w:val="nil"/>
              <w:right w:val="nil"/>
            </w:tcBorders>
            <w:shd w:val="clear" w:color="auto" w:fill="auto"/>
            <w:vAlign w:val="bottom"/>
          </w:tcPr>
          <w:p w14:paraId="1158F47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12</w:t>
            </w:r>
          </w:p>
        </w:tc>
        <w:tc>
          <w:tcPr>
            <w:tcW w:w="520" w:type="dxa"/>
            <w:tcBorders>
              <w:top w:val="nil"/>
              <w:left w:val="nil"/>
              <w:bottom w:val="nil"/>
              <w:right w:val="nil"/>
            </w:tcBorders>
            <w:shd w:val="clear" w:color="auto" w:fill="auto"/>
            <w:vAlign w:val="bottom"/>
          </w:tcPr>
          <w:p w14:paraId="1CA79D4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5.4</w:t>
            </w:r>
          </w:p>
        </w:tc>
        <w:tc>
          <w:tcPr>
            <w:tcW w:w="774" w:type="dxa"/>
            <w:tcBorders>
              <w:top w:val="nil"/>
              <w:left w:val="nil"/>
              <w:bottom w:val="nil"/>
              <w:right w:val="nil"/>
            </w:tcBorders>
            <w:shd w:val="clear" w:color="auto" w:fill="auto"/>
            <w:vAlign w:val="bottom"/>
          </w:tcPr>
          <w:p w14:paraId="65486B2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62</w:t>
            </w:r>
          </w:p>
        </w:tc>
        <w:tc>
          <w:tcPr>
            <w:tcW w:w="545" w:type="dxa"/>
            <w:tcBorders>
              <w:top w:val="nil"/>
              <w:left w:val="nil"/>
              <w:bottom w:val="nil"/>
              <w:right w:val="nil"/>
            </w:tcBorders>
            <w:shd w:val="clear" w:color="auto" w:fill="auto"/>
            <w:vAlign w:val="bottom"/>
          </w:tcPr>
          <w:p w14:paraId="26448FC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72</w:t>
            </w:r>
          </w:p>
        </w:tc>
        <w:tc>
          <w:tcPr>
            <w:tcW w:w="690" w:type="dxa"/>
            <w:tcBorders>
              <w:top w:val="nil"/>
              <w:left w:val="nil"/>
              <w:bottom w:val="nil"/>
              <w:right w:val="nil"/>
            </w:tcBorders>
            <w:shd w:val="clear" w:color="auto" w:fill="auto"/>
            <w:vAlign w:val="bottom"/>
          </w:tcPr>
          <w:p w14:paraId="2F4C13B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39</w:t>
            </w:r>
          </w:p>
        </w:tc>
        <w:tc>
          <w:tcPr>
            <w:tcW w:w="1751" w:type="dxa"/>
            <w:tcBorders>
              <w:top w:val="nil"/>
              <w:left w:val="nil"/>
              <w:bottom w:val="nil"/>
              <w:right w:val="nil"/>
            </w:tcBorders>
            <w:shd w:val="clear" w:color="auto" w:fill="auto"/>
            <w:vAlign w:val="bottom"/>
          </w:tcPr>
          <w:p w14:paraId="149C3DB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48F7D20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12</w:t>
            </w:r>
          </w:p>
        </w:tc>
      </w:tr>
      <w:tr w:rsidR="00514988" w:rsidRPr="005E6843" w14:paraId="1BD1878B" w14:textId="77777777" w:rsidTr="007B01F6">
        <w:trPr>
          <w:trHeight w:val="320"/>
        </w:trPr>
        <w:tc>
          <w:tcPr>
            <w:tcW w:w="1337" w:type="dxa"/>
            <w:tcBorders>
              <w:top w:val="nil"/>
              <w:left w:val="nil"/>
              <w:bottom w:val="nil"/>
              <w:right w:val="nil"/>
            </w:tcBorders>
            <w:shd w:val="clear" w:color="auto" w:fill="auto"/>
            <w:vAlign w:val="bottom"/>
          </w:tcPr>
          <w:p w14:paraId="07EB45C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2023-02-07</w:t>
            </w:r>
          </w:p>
        </w:tc>
        <w:tc>
          <w:tcPr>
            <w:tcW w:w="1382" w:type="dxa"/>
            <w:tcBorders>
              <w:top w:val="nil"/>
              <w:left w:val="nil"/>
              <w:bottom w:val="nil"/>
              <w:right w:val="nil"/>
            </w:tcBorders>
            <w:shd w:val="clear" w:color="auto" w:fill="auto"/>
            <w:vAlign w:val="bottom"/>
          </w:tcPr>
          <w:p w14:paraId="67DFDE9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10:18:18.00</w:t>
            </w:r>
          </w:p>
        </w:tc>
        <w:tc>
          <w:tcPr>
            <w:tcW w:w="974" w:type="dxa"/>
            <w:tcBorders>
              <w:top w:val="nil"/>
              <w:left w:val="nil"/>
              <w:bottom w:val="nil"/>
              <w:right w:val="nil"/>
            </w:tcBorders>
            <w:shd w:val="clear" w:color="auto" w:fill="auto"/>
            <w:vAlign w:val="center"/>
          </w:tcPr>
          <w:p w14:paraId="126B532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38.112</w:t>
            </w:r>
          </w:p>
        </w:tc>
        <w:tc>
          <w:tcPr>
            <w:tcW w:w="1190" w:type="dxa"/>
            <w:tcBorders>
              <w:top w:val="nil"/>
              <w:left w:val="nil"/>
              <w:bottom w:val="nil"/>
              <w:right w:val="nil"/>
            </w:tcBorders>
            <w:shd w:val="clear" w:color="auto" w:fill="auto"/>
            <w:vAlign w:val="center"/>
          </w:tcPr>
          <w:p w14:paraId="3A60A74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38.57</w:t>
            </w:r>
          </w:p>
        </w:tc>
        <w:tc>
          <w:tcPr>
            <w:tcW w:w="816" w:type="dxa"/>
            <w:tcBorders>
              <w:top w:val="nil"/>
              <w:left w:val="nil"/>
              <w:bottom w:val="nil"/>
              <w:right w:val="nil"/>
            </w:tcBorders>
            <w:shd w:val="clear" w:color="auto" w:fill="auto"/>
            <w:vAlign w:val="bottom"/>
          </w:tcPr>
          <w:p w14:paraId="28FF030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12</w:t>
            </w:r>
          </w:p>
        </w:tc>
        <w:tc>
          <w:tcPr>
            <w:tcW w:w="520" w:type="dxa"/>
            <w:tcBorders>
              <w:top w:val="nil"/>
              <w:left w:val="nil"/>
              <w:bottom w:val="nil"/>
              <w:right w:val="nil"/>
            </w:tcBorders>
            <w:shd w:val="clear" w:color="auto" w:fill="auto"/>
            <w:vAlign w:val="bottom"/>
          </w:tcPr>
          <w:p w14:paraId="5A24C78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5.3</w:t>
            </w:r>
          </w:p>
        </w:tc>
        <w:tc>
          <w:tcPr>
            <w:tcW w:w="774" w:type="dxa"/>
            <w:tcBorders>
              <w:top w:val="nil"/>
              <w:left w:val="nil"/>
              <w:bottom w:val="nil"/>
              <w:right w:val="nil"/>
            </w:tcBorders>
            <w:shd w:val="clear" w:color="auto" w:fill="auto"/>
            <w:vAlign w:val="bottom"/>
          </w:tcPr>
          <w:p w14:paraId="5007CD5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248</w:t>
            </w:r>
          </w:p>
        </w:tc>
        <w:tc>
          <w:tcPr>
            <w:tcW w:w="545" w:type="dxa"/>
            <w:tcBorders>
              <w:top w:val="nil"/>
              <w:left w:val="nil"/>
              <w:bottom w:val="nil"/>
              <w:right w:val="nil"/>
            </w:tcBorders>
            <w:shd w:val="clear" w:color="auto" w:fill="auto"/>
            <w:vAlign w:val="bottom"/>
          </w:tcPr>
          <w:p w14:paraId="565DD5D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66</w:t>
            </w:r>
          </w:p>
        </w:tc>
        <w:tc>
          <w:tcPr>
            <w:tcW w:w="690" w:type="dxa"/>
            <w:tcBorders>
              <w:top w:val="nil"/>
              <w:left w:val="nil"/>
              <w:bottom w:val="nil"/>
              <w:right w:val="nil"/>
            </w:tcBorders>
            <w:shd w:val="clear" w:color="auto" w:fill="auto"/>
            <w:vAlign w:val="bottom"/>
          </w:tcPr>
          <w:p w14:paraId="68E1019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w:t>
            </w:r>
          </w:p>
        </w:tc>
        <w:tc>
          <w:tcPr>
            <w:tcW w:w="1751" w:type="dxa"/>
            <w:tcBorders>
              <w:top w:val="nil"/>
              <w:left w:val="nil"/>
              <w:bottom w:val="nil"/>
              <w:right w:val="nil"/>
            </w:tcBorders>
            <w:shd w:val="clear" w:color="auto" w:fill="auto"/>
            <w:vAlign w:val="bottom"/>
          </w:tcPr>
          <w:p w14:paraId="1B06634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5F1AA24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13</w:t>
            </w:r>
          </w:p>
        </w:tc>
      </w:tr>
      <w:tr w:rsidR="00514988" w:rsidRPr="005E6843" w14:paraId="3C5ADC54" w14:textId="77777777" w:rsidTr="007B01F6">
        <w:trPr>
          <w:trHeight w:val="320"/>
        </w:trPr>
        <w:tc>
          <w:tcPr>
            <w:tcW w:w="1337" w:type="dxa"/>
            <w:tcBorders>
              <w:top w:val="nil"/>
              <w:left w:val="nil"/>
              <w:bottom w:val="nil"/>
              <w:right w:val="nil"/>
            </w:tcBorders>
            <w:shd w:val="clear" w:color="auto" w:fill="auto"/>
            <w:vAlign w:val="bottom"/>
          </w:tcPr>
          <w:p w14:paraId="5049A6F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2023-02-07</w:t>
            </w:r>
          </w:p>
        </w:tc>
        <w:tc>
          <w:tcPr>
            <w:tcW w:w="1382" w:type="dxa"/>
            <w:tcBorders>
              <w:top w:val="nil"/>
              <w:left w:val="nil"/>
              <w:bottom w:val="nil"/>
              <w:right w:val="nil"/>
            </w:tcBorders>
            <w:shd w:val="clear" w:color="auto" w:fill="auto"/>
            <w:vAlign w:val="bottom"/>
          </w:tcPr>
          <w:p w14:paraId="3497A99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15:49:01.00</w:t>
            </w:r>
          </w:p>
        </w:tc>
        <w:tc>
          <w:tcPr>
            <w:tcW w:w="974" w:type="dxa"/>
            <w:tcBorders>
              <w:top w:val="nil"/>
              <w:left w:val="nil"/>
              <w:bottom w:val="nil"/>
              <w:right w:val="nil"/>
            </w:tcBorders>
            <w:shd w:val="clear" w:color="auto" w:fill="auto"/>
            <w:vAlign w:val="center"/>
          </w:tcPr>
          <w:p w14:paraId="3952382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37.986</w:t>
            </w:r>
          </w:p>
        </w:tc>
        <w:tc>
          <w:tcPr>
            <w:tcW w:w="1190" w:type="dxa"/>
            <w:tcBorders>
              <w:top w:val="nil"/>
              <w:left w:val="nil"/>
              <w:bottom w:val="nil"/>
              <w:right w:val="nil"/>
            </w:tcBorders>
            <w:shd w:val="clear" w:color="auto" w:fill="auto"/>
            <w:vAlign w:val="center"/>
          </w:tcPr>
          <w:p w14:paraId="2242489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36.433</w:t>
            </w:r>
          </w:p>
        </w:tc>
        <w:tc>
          <w:tcPr>
            <w:tcW w:w="816" w:type="dxa"/>
            <w:tcBorders>
              <w:top w:val="nil"/>
              <w:left w:val="nil"/>
              <w:bottom w:val="nil"/>
              <w:right w:val="nil"/>
            </w:tcBorders>
            <w:shd w:val="clear" w:color="auto" w:fill="auto"/>
            <w:vAlign w:val="bottom"/>
          </w:tcPr>
          <w:p w14:paraId="63E81A8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w:t>
            </w:r>
          </w:p>
        </w:tc>
        <w:tc>
          <w:tcPr>
            <w:tcW w:w="520" w:type="dxa"/>
            <w:tcBorders>
              <w:top w:val="nil"/>
              <w:left w:val="nil"/>
              <w:bottom w:val="nil"/>
              <w:right w:val="nil"/>
            </w:tcBorders>
            <w:shd w:val="clear" w:color="auto" w:fill="auto"/>
            <w:vAlign w:val="bottom"/>
          </w:tcPr>
          <w:p w14:paraId="5A4DA98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5.0</w:t>
            </w:r>
          </w:p>
        </w:tc>
        <w:tc>
          <w:tcPr>
            <w:tcW w:w="774" w:type="dxa"/>
            <w:tcBorders>
              <w:top w:val="nil"/>
              <w:left w:val="nil"/>
              <w:bottom w:val="nil"/>
              <w:right w:val="nil"/>
            </w:tcBorders>
            <w:shd w:val="clear" w:color="auto" w:fill="auto"/>
            <w:vAlign w:val="bottom"/>
          </w:tcPr>
          <w:p w14:paraId="706E1BC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221</w:t>
            </w:r>
          </w:p>
        </w:tc>
        <w:tc>
          <w:tcPr>
            <w:tcW w:w="545" w:type="dxa"/>
            <w:tcBorders>
              <w:top w:val="nil"/>
              <w:left w:val="nil"/>
              <w:bottom w:val="nil"/>
              <w:right w:val="nil"/>
            </w:tcBorders>
            <w:shd w:val="clear" w:color="auto" w:fill="auto"/>
            <w:vAlign w:val="bottom"/>
          </w:tcPr>
          <w:p w14:paraId="4B2D6D4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32</w:t>
            </w:r>
          </w:p>
        </w:tc>
        <w:tc>
          <w:tcPr>
            <w:tcW w:w="690" w:type="dxa"/>
            <w:tcBorders>
              <w:top w:val="nil"/>
              <w:left w:val="nil"/>
              <w:bottom w:val="nil"/>
              <w:right w:val="nil"/>
            </w:tcBorders>
            <w:shd w:val="clear" w:color="auto" w:fill="auto"/>
            <w:vAlign w:val="bottom"/>
          </w:tcPr>
          <w:p w14:paraId="28C6F71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-77</w:t>
            </w:r>
          </w:p>
        </w:tc>
        <w:tc>
          <w:tcPr>
            <w:tcW w:w="1751" w:type="dxa"/>
            <w:tcBorders>
              <w:top w:val="nil"/>
              <w:left w:val="nil"/>
              <w:bottom w:val="nil"/>
              <w:right w:val="nil"/>
            </w:tcBorders>
            <w:shd w:val="clear" w:color="auto" w:fill="auto"/>
            <w:vAlign w:val="bottom"/>
          </w:tcPr>
          <w:p w14:paraId="7403130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34FF2C7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14</w:t>
            </w:r>
          </w:p>
        </w:tc>
      </w:tr>
      <w:tr w:rsidR="00514988" w:rsidRPr="005E6843" w14:paraId="25C2D0C3" w14:textId="77777777" w:rsidTr="007B01F6">
        <w:trPr>
          <w:trHeight w:val="320"/>
        </w:trPr>
        <w:tc>
          <w:tcPr>
            <w:tcW w:w="1337" w:type="dxa"/>
            <w:tcBorders>
              <w:top w:val="nil"/>
              <w:left w:val="nil"/>
              <w:bottom w:val="nil"/>
              <w:right w:val="nil"/>
            </w:tcBorders>
            <w:shd w:val="clear" w:color="auto" w:fill="auto"/>
            <w:vAlign w:val="bottom"/>
          </w:tcPr>
          <w:p w14:paraId="04C3545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lastRenderedPageBreak/>
              <w:t>2023-02-07</w:t>
            </w:r>
          </w:p>
        </w:tc>
        <w:tc>
          <w:tcPr>
            <w:tcW w:w="1382" w:type="dxa"/>
            <w:tcBorders>
              <w:top w:val="nil"/>
              <w:left w:val="nil"/>
              <w:bottom w:val="nil"/>
              <w:right w:val="nil"/>
            </w:tcBorders>
            <w:shd w:val="clear" w:color="auto" w:fill="auto"/>
            <w:vAlign w:val="bottom"/>
          </w:tcPr>
          <w:p w14:paraId="54874E9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21:21:28.00</w:t>
            </w:r>
          </w:p>
        </w:tc>
        <w:tc>
          <w:tcPr>
            <w:tcW w:w="974" w:type="dxa"/>
            <w:tcBorders>
              <w:top w:val="nil"/>
              <w:left w:val="nil"/>
              <w:bottom w:val="nil"/>
              <w:right w:val="nil"/>
            </w:tcBorders>
            <w:shd w:val="clear" w:color="auto" w:fill="auto"/>
            <w:vAlign w:val="center"/>
          </w:tcPr>
          <w:p w14:paraId="65DDFD0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37.966</w:t>
            </w:r>
          </w:p>
        </w:tc>
        <w:tc>
          <w:tcPr>
            <w:tcW w:w="1190" w:type="dxa"/>
            <w:tcBorders>
              <w:top w:val="nil"/>
              <w:left w:val="nil"/>
              <w:bottom w:val="nil"/>
              <w:right w:val="nil"/>
            </w:tcBorders>
            <w:shd w:val="clear" w:color="auto" w:fill="auto"/>
            <w:vAlign w:val="center"/>
          </w:tcPr>
          <w:p w14:paraId="10409BA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37.501</w:t>
            </w:r>
          </w:p>
        </w:tc>
        <w:tc>
          <w:tcPr>
            <w:tcW w:w="816" w:type="dxa"/>
            <w:tcBorders>
              <w:top w:val="nil"/>
              <w:left w:val="nil"/>
              <w:bottom w:val="nil"/>
              <w:right w:val="nil"/>
            </w:tcBorders>
            <w:shd w:val="clear" w:color="auto" w:fill="auto"/>
            <w:vAlign w:val="bottom"/>
          </w:tcPr>
          <w:p w14:paraId="19A14D8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14</w:t>
            </w:r>
          </w:p>
        </w:tc>
        <w:tc>
          <w:tcPr>
            <w:tcW w:w="520" w:type="dxa"/>
            <w:tcBorders>
              <w:top w:val="nil"/>
              <w:left w:val="nil"/>
              <w:bottom w:val="nil"/>
              <w:right w:val="nil"/>
            </w:tcBorders>
            <w:shd w:val="clear" w:color="auto" w:fill="auto"/>
            <w:vAlign w:val="bottom"/>
          </w:tcPr>
          <w:p w14:paraId="5C27524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4.7</w:t>
            </w:r>
          </w:p>
        </w:tc>
        <w:tc>
          <w:tcPr>
            <w:tcW w:w="774" w:type="dxa"/>
            <w:tcBorders>
              <w:top w:val="nil"/>
              <w:left w:val="nil"/>
              <w:bottom w:val="nil"/>
              <w:right w:val="nil"/>
            </w:tcBorders>
            <w:shd w:val="clear" w:color="auto" w:fill="auto"/>
            <w:vAlign w:val="bottom"/>
          </w:tcPr>
          <w:p w14:paraId="6B8BAC9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357</w:t>
            </w:r>
          </w:p>
        </w:tc>
        <w:tc>
          <w:tcPr>
            <w:tcW w:w="545" w:type="dxa"/>
            <w:tcBorders>
              <w:top w:val="nil"/>
              <w:left w:val="nil"/>
              <w:bottom w:val="nil"/>
              <w:right w:val="nil"/>
            </w:tcBorders>
            <w:shd w:val="clear" w:color="auto" w:fill="auto"/>
            <w:vAlign w:val="bottom"/>
          </w:tcPr>
          <w:p w14:paraId="68698F1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w:t>
            </w:r>
          </w:p>
        </w:tc>
        <w:tc>
          <w:tcPr>
            <w:tcW w:w="690" w:type="dxa"/>
            <w:tcBorders>
              <w:top w:val="nil"/>
              <w:left w:val="nil"/>
              <w:bottom w:val="nil"/>
              <w:right w:val="nil"/>
            </w:tcBorders>
            <w:shd w:val="clear" w:color="auto" w:fill="auto"/>
            <w:vAlign w:val="bottom"/>
          </w:tcPr>
          <w:p w14:paraId="34A3955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90</w:t>
            </w:r>
          </w:p>
        </w:tc>
        <w:tc>
          <w:tcPr>
            <w:tcW w:w="1751" w:type="dxa"/>
            <w:tcBorders>
              <w:top w:val="nil"/>
              <w:left w:val="nil"/>
              <w:bottom w:val="nil"/>
              <w:right w:val="nil"/>
            </w:tcBorders>
            <w:shd w:val="clear" w:color="auto" w:fill="auto"/>
            <w:vAlign w:val="bottom"/>
          </w:tcPr>
          <w:p w14:paraId="02A5DE1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GFZ</w:t>
            </w:r>
          </w:p>
        </w:tc>
        <w:tc>
          <w:tcPr>
            <w:tcW w:w="464" w:type="dxa"/>
            <w:tcBorders>
              <w:top w:val="nil"/>
              <w:left w:val="nil"/>
              <w:bottom w:val="nil"/>
              <w:right w:val="nil"/>
            </w:tcBorders>
            <w:shd w:val="clear" w:color="auto" w:fill="auto"/>
            <w:vAlign w:val="bottom"/>
          </w:tcPr>
          <w:p w14:paraId="3046C36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15</w:t>
            </w:r>
          </w:p>
        </w:tc>
      </w:tr>
      <w:tr w:rsidR="00514988" w:rsidRPr="005E6843" w14:paraId="53A2FDFC" w14:textId="77777777" w:rsidTr="007B01F6">
        <w:trPr>
          <w:trHeight w:val="320"/>
        </w:trPr>
        <w:tc>
          <w:tcPr>
            <w:tcW w:w="1337" w:type="dxa"/>
            <w:tcBorders>
              <w:top w:val="nil"/>
              <w:left w:val="nil"/>
              <w:bottom w:val="nil"/>
              <w:right w:val="nil"/>
            </w:tcBorders>
            <w:shd w:val="clear" w:color="auto" w:fill="auto"/>
            <w:vAlign w:val="bottom"/>
          </w:tcPr>
          <w:p w14:paraId="3DCF95D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2023-02-07</w:t>
            </w:r>
          </w:p>
        </w:tc>
        <w:tc>
          <w:tcPr>
            <w:tcW w:w="1382" w:type="dxa"/>
            <w:tcBorders>
              <w:top w:val="nil"/>
              <w:left w:val="nil"/>
              <w:bottom w:val="nil"/>
              <w:right w:val="nil"/>
            </w:tcBorders>
            <w:shd w:val="clear" w:color="auto" w:fill="auto"/>
            <w:vAlign w:val="bottom"/>
          </w:tcPr>
          <w:p w14:paraId="5FB534F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23:13:03.00</w:t>
            </w:r>
          </w:p>
        </w:tc>
        <w:tc>
          <w:tcPr>
            <w:tcW w:w="974" w:type="dxa"/>
            <w:tcBorders>
              <w:top w:val="nil"/>
              <w:left w:val="nil"/>
              <w:bottom w:val="nil"/>
              <w:right w:val="nil"/>
            </w:tcBorders>
            <w:shd w:val="clear" w:color="auto" w:fill="auto"/>
            <w:vAlign w:val="center"/>
          </w:tcPr>
          <w:p w14:paraId="45BF023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36.148</w:t>
            </w:r>
          </w:p>
        </w:tc>
        <w:tc>
          <w:tcPr>
            <w:tcW w:w="1190" w:type="dxa"/>
            <w:tcBorders>
              <w:top w:val="nil"/>
              <w:left w:val="nil"/>
              <w:bottom w:val="nil"/>
              <w:right w:val="nil"/>
            </w:tcBorders>
            <w:shd w:val="clear" w:color="auto" w:fill="auto"/>
            <w:vAlign w:val="center"/>
          </w:tcPr>
          <w:p w14:paraId="4BC3C65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35.928</w:t>
            </w:r>
          </w:p>
        </w:tc>
        <w:tc>
          <w:tcPr>
            <w:tcW w:w="816" w:type="dxa"/>
            <w:tcBorders>
              <w:top w:val="nil"/>
              <w:left w:val="nil"/>
              <w:bottom w:val="nil"/>
              <w:right w:val="nil"/>
            </w:tcBorders>
            <w:shd w:val="clear" w:color="auto" w:fill="auto"/>
            <w:vAlign w:val="bottom"/>
          </w:tcPr>
          <w:p w14:paraId="309C44A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w:t>
            </w:r>
          </w:p>
        </w:tc>
        <w:tc>
          <w:tcPr>
            <w:tcW w:w="520" w:type="dxa"/>
            <w:tcBorders>
              <w:top w:val="nil"/>
              <w:left w:val="nil"/>
              <w:bottom w:val="nil"/>
              <w:right w:val="nil"/>
            </w:tcBorders>
            <w:shd w:val="clear" w:color="auto" w:fill="auto"/>
            <w:vAlign w:val="bottom"/>
          </w:tcPr>
          <w:p w14:paraId="7602A71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4.3</w:t>
            </w:r>
          </w:p>
        </w:tc>
        <w:tc>
          <w:tcPr>
            <w:tcW w:w="774" w:type="dxa"/>
            <w:tcBorders>
              <w:top w:val="nil"/>
              <w:left w:val="nil"/>
              <w:bottom w:val="nil"/>
              <w:right w:val="nil"/>
            </w:tcBorders>
            <w:shd w:val="clear" w:color="auto" w:fill="auto"/>
            <w:vAlign w:val="bottom"/>
          </w:tcPr>
          <w:p w14:paraId="5ED0F0D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206</w:t>
            </w:r>
          </w:p>
        </w:tc>
        <w:tc>
          <w:tcPr>
            <w:tcW w:w="545" w:type="dxa"/>
            <w:tcBorders>
              <w:top w:val="nil"/>
              <w:left w:val="nil"/>
              <w:bottom w:val="nil"/>
              <w:right w:val="nil"/>
            </w:tcBorders>
            <w:shd w:val="clear" w:color="auto" w:fill="auto"/>
            <w:vAlign w:val="bottom"/>
          </w:tcPr>
          <w:p w14:paraId="10B3B5F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w:t>
            </w:r>
          </w:p>
        </w:tc>
        <w:tc>
          <w:tcPr>
            <w:tcW w:w="690" w:type="dxa"/>
            <w:tcBorders>
              <w:top w:val="nil"/>
              <w:left w:val="nil"/>
              <w:bottom w:val="nil"/>
              <w:right w:val="nil"/>
            </w:tcBorders>
            <w:shd w:val="clear" w:color="auto" w:fill="auto"/>
            <w:vAlign w:val="bottom"/>
          </w:tcPr>
          <w:p w14:paraId="5959242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-84</w:t>
            </w:r>
          </w:p>
        </w:tc>
        <w:tc>
          <w:tcPr>
            <w:tcW w:w="1751" w:type="dxa"/>
            <w:tcBorders>
              <w:top w:val="nil"/>
              <w:left w:val="nil"/>
              <w:bottom w:val="nil"/>
              <w:right w:val="nil"/>
            </w:tcBorders>
            <w:shd w:val="clear" w:color="auto" w:fill="auto"/>
            <w:vAlign w:val="bottom"/>
          </w:tcPr>
          <w:p w14:paraId="4BCD521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GFZ</w:t>
            </w:r>
          </w:p>
        </w:tc>
        <w:tc>
          <w:tcPr>
            <w:tcW w:w="464" w:type="dxa"/>
            <w:tcBorders>
              <w:top w:val="nil"/>
              <w:left w:val="nil"/>
              <w:bottom w:val="nil"/>
              <w:right w:val="nil"/>
            </w:tcBorders>
            <w:shd w:val="clear" w:color="auto" w:fill="auto"/>
            <w:vAlign w:val="bottom"/>
          </w:tcPr>
          <w:p w14:paraId="1ED45A9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16</w:t>
            </w:r>
          </w:p>
        </w:tc>
      </w:tr>
      <w:tr w:rsidR="00514988" w:rsidRPr="005E6843" w14:paraId="74C3AC0A" w14:textId="77777777" w:rsidTr="007B01F6">
        <w:trPr>
          <w:trHeight w:val="320"/>
        </w:trPr>
        <w:tc>
          <w:tcPr>
            <w:tcW w:w="1337" w:type="dxa"/>
            <w:tcBorders>
              <w:top w:val="nil"/>
              <w:left w:val="nil"/>
              <w:bottom w:val="nil"/>
              <w:right w:val="nil"/>
            </w:tcBorders>
            <w:shd w:val="clear" w:color="auto" w:fill="auto"/>
            <w:vAlign w:val="bottom"/>
          </w:tcPr>
          <w:p w14:paraId="2EF684D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2023-02-08</w:t>
            </w:r>
          </w:p>
        </w:tc>
        <w:tc>
          <w:tcPr>
            <w:tcW w:w="1382" w:type="dxa"/>
            <w:tcBorders>
              <w:top w:val="nil"/>
              <w:left w:val="nil"/>
              <w:bottom w:val="nil"/>
              <w:right w:val="nil"/>
            </w:tcBorders>
            <w:shd w:val="clear" w:color="auto" w:fill="auto"/>
            <w:vAlign w:val="bottom"/>
          </w:tcPr>
          <w:p w14:paraId="4251F85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05:52:37.00</w:t>
            </w:r>
          </w:p>
        </w:tc>
        <w:tc>
          <w:tcPr>
            <w:tcW w:w="974" w:type="dxa"/>
            <w:tcBorders>
              <w:top w:val="nil"/>
              <w:left w:val="nil"/>
              <w:bottom w:val="nil"/>
              <w:right w:val="nil"/>
            </w:tcBorders>
            <w:shd w:val="clear" w:color="auto" w:fill="auto"/>
            <w:vAlign w:val="center"/>
          </w:tcPr>
          <w:p w14:paraId="5DB177E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38.08</w:t>
            </w:r>
          </w:p>
        </w:tc>
        <w:tc>
          <w:tcPr>
            <w:tcW w:w="1190" w:type="dxa"/>
            <w:tcBorders>
              <w:top w:val="nil"/>
              <w:left w:val="nil"/>
              <w:bottom w:val="nil"/>
              <w:right w:val="nil"/>
            </w:tcBorders>
            <w:shd w:val="clear" w:color="auto" w:fill="auto"/>
            <w:vAlign w:val="center"/>
          </w:tcPr>
          <w:p w14:paraId="7C519F4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36.725</w:t>
            </w:r>
          </w:p>
        </w:tc>
        <w:tc>
          <w:tcPr>
            <w:tcW w:w="816" w:type="dxa"/>
            <w:tcBorders>
              <w:top w:val="nil"/>
              <w:left w:val="nil"/>
              <w:bottom w:val="nil"/>
              <w:right w:val="nil"/>
            </w:tcBorders>
            <w:shd w:val="clear" w:color="auto" w:fill="auto"/>
            <w:vAlign w:val="bottom"/>
          </w:tcPr>
          <w:p w14:paraId="62582FC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6C2D95C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4.2</w:t>
            </w:r>
          </w:p>
        </w:tc>
        <w:tc>
          <w:tcPr>
            <w:tcW w:w="774" w:type="dxa"/>
            <w:tcBorders>
              <w:top w:val="nil"/>
              <w:left w:val="nil"/>
              <w:bottom w:val="nil"/>
              <w:right w:val="nil"/>
            </w:tcBorders>
            <w:shd w:val="clear" w:color="auto" w:fill="auto"/>
            <w:vAlign w:val="bottom"/>
          </w:tcPr>
          <w:p w14:paraId="2BD7946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204</w:t>
            </w:r>
          </w:p>
        </w:tc>
        <w:tc>
          <w:tcPr>
            <w:tcW w:w="545" w:type="dxa"/>
            <w:tcBorders>
              <w:top w:val="nil"/>
              <w:left w:val="nil"/>
              <w:bottom w:val="nil"/>
              <w:right w:val="nil"/>
            </w:tcBorders>
            <w:shd w:val="clear" w:color="auto" w:fill="auto"/>
            <w:vAlign w:val="bottom"/>
          </w:tcPr>
          <w:p w14:paraId="0865651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66</w:t>
            </w:r>
          </w:p>
        </w:tc>
        <w:tc>
          <w:tcPr>
            <w:tcW w:w="690" w:type="dxa"/>
            <w:tcBorders>
              <w:top w:val="nil"/>
              <w:left w:val="nil"/>
              <w:bottom w:val="nil"/>
              <w:right w:val="nil"/>
            </w:tcBorders>
            <w:shd w:val="clear" w:color="auto" w:fill="auto"/>
            <w:vAlign w:val="bottom"/>
          </w:tcPr>
          <w:p w14:paraId="34E3571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-53</w:t>
            </w:r>
          </w:p>
        </w:tc>
        <w:tc>
          <w:tcPr>
            <w:tcW w:w="1751" w:type="dxa"/>
            <w:tcBorders>
              <w:top w:val="nil"/>
              <w:left w:val="nil"/>
              <w:bottom w:val="nil"/>
              <w:right w:val="nil"/>
            </w:tcBorders>
            <w:shd w:val="clear" w:color="auto" w:fill="auto"/>
            <w:vAlign w:val="bottom"/>
          </w:tcPr>
          <w:p w14:paraId="1090778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11473B8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17</w:t>
            </w:r>
          </w:p>
        </w:tc>
      </w:tr>
      <w:tr w:rsidR="00514988" w:rsidRPr="005E6843" w14:paraId="7366003C" w14:textId="77777777" w:rsidTr="007B01F6">
        <w:trPr>
          <w:trHeight w:val="320"/>
        </w:trPr>
        <w:tc>
          <w:tcPr>
            <w:tcW w:w="1337" w:type="dxa"/>
            <w:tcBorders>
              <w:top w:val="nil"/>
              <w:left w:val="nil"/>
              <w:bottom w:val="nil"/>
              <w:right w:val="nil"/>
            </w:tcBorders>
            <w:shd w:val="clear" w:color="auto" w:fill="auto"/>
            <w:vAlign w:val="bottom"/>
          </w:tcPr>
          <w:p w14:paraId="11AC017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2023-02-08</w:t>
            </w:r>
          </w:p>
        </w:tc>
        <w:tc>
          <w:tcPr>
            <w:tcW w:w="1382" w:type="dxa"/>
            <w:tcBorders>
              <w:top w:val="nil"/>
              <w:left w:val="nil"/>
              <w:bottom w:val="nil"/>
              <w:right w:val="nil"/>
            </w:tcBorders>
            <w:shd w:val="clear" w:color="auto" w:fill="auto"/>
            <w:vAlign w:val="bottom"/>
          </w:tcPr>
          <w:p w14:paraId="0EC0A8D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07:48:39.00</w:t>
            </w:r>
          </w:p>
        </w:tc>
        <w:tc>
          <w:tcPr>
            <w:tcW w:w="974" w:type="dxa"/>
            <w:tcBorders>
              <w:top w:val="nil"/>
              <w:left w:val="nil"/>
              <w:bottom w:val="nil"/>
              <w:right w:val="nil"/>
            </w:tcBorders>
            <w:shd w:val="clear" w:color="auto" w:fill="auto"/>
            <w:vAlign w:val="center"/>
          </w:tcPr>
          <w:p w14:paraId="101B0B7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38.032</w:t>
            </w:r>
          </w:p>
        </w:tc>
        <w:tc>
          <w:tcPr>
            <w:tcW w:w="1190" w:type="dxa"/>
            <w:tcBorders>
              <w:top w:val="nil"/>
              <w:left w:val="nil"/>
              <w:bottom w:val="nil"/>
              <w:right w:val="nil"/>
            </w:tcBorders>
            <w:shd w:val="clear" w:color="auto" w:fill="auto"/>
            <w:vAlign w:val="center"/>
          </w:tcPr>
          <w:p w14:paraId="7892A9C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36.485</w:t>
            </w:r>
          </w:p>
        </w:tc>
        <w:tc>
          <w:tcPr>
            <w:tcW w:w="816" w:type="dxa"/>
            <w:tcBorders>
              <w:top w:val="nil"/>
              <w:left w:val="nil"/>
              <w:bottom w:val="nil"/>
              <w:right w:val="nil"/>
            </w:tcBorders>
            <w:shd w:val="clear" w:color="auto" w:fill="auto"/>
            <w:vAlign w:val="bottom"/>
          </w:tcPr>
          <w:p w14:paraId="2D87BB7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22</w:t>
            </w:r>
          </w:p>
        </w:tc>
        <w:tc>
          <w:tcPr>
            <w:tcW w:w="520" w:type="dxa"/>
            <w:tcBorders>
              <w:top w:val="nil"/>
              <w:left w:val="nil"/>
              <w:bottom w:val="nil"/>
              <w:right w:val="nil"/>
            </w:tcBorders>
            <w:shd w:val="clear" w:color="auto" w:fill="auto"/>
            <w:vAlign w:val="bottom"/>
          </w:tcPr>
          <w:p w14:paraId="4B308AD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5.0</w:t>
            </w:r>
          </w:p>
        </w:tc>
        <w:tc>
          <w:tcPr>
            <w:tcW w:w="774" w:type="dxa"/>
            <w:tcBorders>
              <w:top w:val="nil"/>
              <w:left w:val="nil"/>
              <w:bottom w:val="nil"/>
              <w:right w:val="nil"/>
            </w:tcBorders>
            <w:shd w:val="clear" w:color="auto" w:fill="auto"/>
            <w:vAlign w:val="bottom"/>
          </w:tcPr>
          <w:p w14:paraId="204B518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248</w:t>
            </w:r>
          </w:p>
        </w:tc>
        <w:tc>
          <w:tcPr>
            <w:tcW w:w="545" w:type="dxa"/>
            <w:tcBorders>
              <w:top w:val="nil"/>
              <w:left w:val="nil"/>
              <w:bottom w:val="nil"/>
              <w:right w:val="nil"/>
            </w:tcBorders>
            <w:shd w:val="clear" w:color="auto" w:fill="auto"/>
            <w:vAlign w:val="bottom"/>
          </w:tcPr>
          <w:p w14:paraId="0484098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54</w:t>
            </w:r>
          </w:p>
        </w:tc>
        <w:tc>
          <w:tcPr>
            <w:tcW w:w="690" w:type="dxa"/>
            <w:tcBorders>
              <w:top w:val="nil"/>
              <w:left w:val="nil"/>
              <w:bottom w:val="nil"/>
              <w:right w:val="nil"/>
            </w:tcBorders>
            <w:shd w:val="clear" w:color="auto" w:fill="auto"/>
            <w:vAlign w:val="bottom"/>
          </w:tcPr>
          <w:p w14:paraId="586D62B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w:t>
            </w:r>
          </w:p>
        </w:tc>
        <w:tc>
          <w:tcPr>
            <w:tcW w:w="1751" w:type="dxa"/>
            <w:tcBorders>
              <w:top w:val="nil"/>
              <w:left w:val="nil"/>
              <w:bottom w:val="nil"/>
              <w:right w:val="nil"/>
            </w:tcBorders>
            <w:shd w:val="clear" w:color="auto" w:fill="auto"/>
            <w:vAlign w:val="bottom"/>
          </w:tcPr>
          <w:p w14:paraId="77700F6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210C640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w:t>
            </w:r>
          </w:p>
        </w:tc>
      </w:tr>
      <w:tr w:rsidR="00514988" w:rsidRPr="005E6843" w14:paraId="3C7DFB65" w14:textId="77777777" w:rsidTr="007B01F6">
        <w:trPr>
          <w:trHeight w:val="320"/>
        </w:trPr>
        <w:tc>
          <w:tcPr>
            <w:tcW w:w="1337" w:type="dxa"/>
            <w:tcBorders>
              <w:top w:val="nil"/>
              <w:left w:val="nil"/>
              <w:bottom w:val="nil"/>
              <w:right w:val="nil"/>
            </w:tcBorders>
            <w:shd w:val="clear" w:color="auto" w:fill="auto"/>
            <w:vAlign w:val="bottom"/>
          </w:tcPr>
          <w:p w14:paraId="2B23F7A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2023-02-08</w:t>
            </w:r>
          </w:p>
        </w:tc>
        <w:tc>
          <w:tcPr>
            <w:tcW w:w="1382" w:type="dxa"/>
            <w:tcBorders>
              <w:top w:val="nil"/>
              <w:left w:val="nil"/>
              <w:bottom w:val="nil"/>
              <w:right w:val="nil"/>
            </w:tcBorders>
            <w:shd w:val="clear" w:color="auto" w:fill="auto"/>
            <w:vAlign w:val="bottom"/>
          </w:tcPr>
          <w:p w14:paraId="1DDFC2D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10:26:23.00</w:t>
            </w:r>
          </w:p>
        </w:tc>
        <w:tc>
          <w:tcPr>
            <w:tcW w:w="974" w:type="dxa"/>
            <w:tcBorders>
              <w:top w:val="nil"/>
              <w:left w:val="nil"/>
              <w:bottom w:val="nil"/>
              <w:right w:val="nil"/>
            </w:tcBorders>
            <w:shd w:val="clear" w:color="auto" w:fill="auto"/>
            <w:vAlign w:val="center"/>
          </w:tcPr>
          <w:p w14:paraId="2C4191E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37.146</w:t>
            </w:r>
          </w:p>
        </w:tc>
        <w:tc>
          <w:tcPr>
            <w:tcW w:w="1190" w:type="dxa"/>
            <w:tcBorders>
              <w:top w:val="nil"/>
              <w:left w:val="nil"/>
              <w:bottom w:val="nil"/>
              <w:right w:val="nil"/>
            </w:tcBorders>
            <w:shd w:val="clear" w:color="auto" w:fill="auto"/>
            <w:vAlign w:val="center"/>
          </w:tcPr>
          <w:p w14:paraId="6A87642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36.971</w:t>
            </w:r>
          </w:p>
        </w:tc>
        <w:tc>
          <w:tcPr>
            <w:tcW w:w="816" w:type="dxa"/>
            <w:tcBorders>
              <w:top w:val="nil"/>
              <w:left w:val="nil"/>
              <w:bottom w:val="nil"/>
              <w:right w:val="nil"/>
            </w:tcBorders>
            <w:shd w:val="clear" w:color="auto" w:fill="auto"/>
            <w:vAlign w:val="bottom"/>
          </w:tcPr>
          <w:p w14:paraId="6719CAB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13</w:t>
            </w:r>
          </w:p>
        </w:tc>
        <w:tc>
          <w:tcPr>
            <w:tcW w:w="520" w:type="dxa"/>
            <w:tcBorders>
              <w:top w:val="nil"/>
              <w:left w:val="nil"/>
              <w:bottom w:val="nil"/>
              <w:right w:val="nil"/>
            </w:tcBorders>
            <w:shd w:val="clear" w:color="auto" w:fill="auto"/>
            <w:vAlign w:val="bottom"/>
          </w:tcPr>
          <w:p w14:paraId="638392B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4.4</w:t>
            </w:r>
          </w:p>
        </w:tc>
        <w:tc>
          <w:tcPr>
            <w:tcW w:w="774" w:type="dxa"/>
            <w:tcBorders>
              <w:top w:val="nil"/>
              <w:left w:val="nil"/>
              <w:bottom w:val="nil"/>
              <w:right w:val="nil"/>
            </w:tcBorders>
            <w:shd w:val="clear" w:color="auto" w:fill="auto"/>
            <w:vAlign w:val="bottom"/>
          </w:tcPr>
          <w:p w14:paraId="499F8EE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199</w:t>
            </w:r>
          </w:p>
        </w:tc>
        <w:tc>
          <w:tcPr>
            <w:tcW w:w="545" w:type="dxa"/>
            <w:tcBorders>
              <w:top w:val="nil"/>
              <w:left w:val="nil"/>
              <w:bottom w:val="nil"/>
              <w:right w:val="nil"/>
            </w:tcBorders>
            <w:shd w:val="clear" w:color="auto" w:fill="auto"/>
            <w:vAlign w:val="bottom"/>
          </w:tcPr>
          <w:p w14:paraId="093B194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48</w:t>
            </w:r>
          </w:p>
        </w:tc>
        <w:tc>
          <w:tcPr>
            <w:tcW w:w="690" w:type="dxa"/>
            <w:tcBorders>
              <w:top w:val="nil"/>
              <w:left w:val="nil"/>
              <w:bottom w:val="nil"/>
              <w:right w:val="nil"/>
            </w:tcBorders>
            <w:shd w:val="clear" w:color="auto" w:fill="auto"/>
            <w:vAlign w:val="bottom"/>
          </w:tcPr>
          <w:p w14:paraId="3B448F7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-85</w:t>
            </w:r>
          </w:p>
        </w:tc>
        <w:tc>
          <w:tcPr>
            <w:tcW w:w="1751" w:type="dxa"/>
            <w:tcBorders>
              <w:top w:val="nil"/>
              <w:left w:val="nil"/>
              <w:bottom w:val="nil"/>
              <w:right w:val="nil"/>
            </w:tcBorders>
            <w:shd w:val="clear" w:color="auto" w:fill="auto"/>
            <w:vAlign w:val="bottom"/>
          </w:tcPr>
          <w:p w14:paraId="504041D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4C2B844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19</w:t>
            </w:r>
          </w:p>
        </w:tc>
      </w:tr>
      <w:tr w:rsidR="00514988" w:rsidRPr="005E6843" w14:paraId="299B9094" w14:textId="77777777" w:rsidTr="007B01F6">
        <w:trPr>
          <w:trHeight w:val="320"/>
        </w:trPr>
        <w:tc>
          <w:tcPr>
            <w:tcW w:w="1337" w:type="dxa"/>
            <w:tcBorders>
              <w:top w:val="nil"/>
              <w:left w:val="nil"/>
              <w:bottom w:val="nil"/>
              <w:right w:val="nil"/>
            </w:tcBorders>
            <w:shd w:val="clear" w:color="auto" w:fill="auto"/>
            <w:vAlign w:val="bottom"/>
          </w:tcPr>
          <w:p w14:paraId="4822319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2023-02-08</w:t>
            </w:r>
          </w:p>
        </w:tc>
        <w:tc>
          <w:tcPr>
            <w:tcW w:w="1382" w:type="dxa"/>
            <w:tcBorders>
              <w:top w:val="nil"/>
              <w:left w:val="nil"/>
              <w:bottom w:val="nil"/>
              <w:right w:val="nil"/>
            </w:tcBorders>
            <w:shd w:val="clear" w:color="auto" w:fill="auto"/>
            <w:vAlign w:val="bottom"/>
          </w:tcPr>
          <w:p w14:paraId="62D5A79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11:11:54.00</w:t>
            </w:r>
          </w:p>
        </w:tc>
        <w:tc>
          <w:tcPr>
            <w:tcW w:w="974" w:type="dxa"/>
            <w:tcBorders>
              <w:top w:val="nil"/>
              <w:left w:val="nil"/>
              <w:bottom w:val="nil"/>
              <w:right w:val="nil"/>
            </w:tcBorders>
            <w:shd w:val="clear" w:color="auto" w:fill="auto"/>
            <w:vAlign w:val="center"/>
          </w:tcPr>
          <w:p w14:paraId="398BA3C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38.02</w:t>
            </w:r>
          </w:p>
        </w:tc>
        <w:tc>
          <w:tcPr>
            <w:tcW w:w="1190" w:type="dxa"/>
            <w:tcBorders>
              <w:top w:val="nil"/>
              <w:left w:val="nil"/>
              <w:bottom w:val="nil"/>
              <w:right w:val="nil"/>
            </w:tcBorders>
            <w:shd w:val="clear" w:color="auto" w:fill="auto"/>
            <w:vAlign w:val="center"/>
          </w:tcPr>
          <w:p w14:paraId="3D17B5A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37.681</w:t>
            </w:r>
          </w:p>
        </w:tc>
        <w:tc>
          <w:tcPr>
            <w:tcW w:w="816" w:type="dxa"/>
            <w:tcBorders>
              <w:top w:val="nil"/>
              <w:left w:val="nil"/>
              <w:bottom w:val="nil"/>
              <w:right w:val="nil"/>
            </w:tcBorders>
            <w:shd w:val="clear" w:color="auto" w:fill="auto"/>
            <w:vAlign w:val="bottom"/>
          </w:tcPr>
          <w:p w14:paraId="51A1B59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13</w:t>
            </w:r>
          </w:p>
        </w:tc>
        <w:tc>
          <w:tcPr>
            <w:tcW w:w="520" w:type="dxa"/>
            <w:tcBorders>
              <w:top w:val="nil"/>
              <w:left w:val="nil"/>
              <w:bottom w:val="nil"/>
              <w:right w:val="nil"/>
            </w:tcBorders>
            <w:shd w:val="clear" w:color="auto" w:fill="auto"/>
            <w:vAlign w:val="bottom"/>
          </w:tcPr>
          <w:p w14:paraId="43C14D5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5.4</w:t>
            </w:r>
          </w:p>
        </w:tc>
        <w:tc>
          <w:tcPr>
            <w:tcW w:w="774" w:type="dxa"/>
            <w:tcBorders>
              <w:top w:val="nil"/>
              <w:left w:val="nil"/>
              <w:bottom w:val="nil"/>
              <w:right w:val="nil"/>
            </w:tcBorders>
            <w:shd w:val="clear" w:color="auto" w:fill="auto"/>
            <w:vAlign w:val="bottom"/>
          </w:tcPr>
          <w:p w14:paraId="69C0950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208</w:t>
            </w:r>
          </w:p>
        </w:tc>
        <w:tc>
          <w:tcPr>
            <w:tcW w:w="545" w:type="dxa"/>
            <w:tcBorders>
              <w:top w:val="nil"/>
              <w:left w:val="nil"/>
              <w:bottom w:val="nil"/>
              <w:right w:val="nil"/>
            </w:tcBorders>
            <w:shd w:val="clear" w:color="auto" w:fill="auto"/>
            <w:vAlign w:val="bottom"/>
          </w:tcPr>
          <w:p w14:paraId="1C226E5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87</w:t>
            </w:r>
          </w:p>
        </w:tc>
        <w:tc>
          <w:tcPr>
            <w:tcW w:w="690" w:type="dxa"/>
            <w:tcBorders>
              <w:top w:val="nil"/>
              <w:left w:val="nil"/>
              <w:bottom w:val="nil"/>
              <w:right w:val="nil"/>
            </w:tcBorders>
            <w:shd w:val="clear" w:color="auto" w:fill="auto"/>
            <w:vAlign w:val="bottom"/>
          </w:tcPr>
          <w:p w14:paraId="6FEF9A9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170</w:t>
            </w:r>
          </w:p>
        </w:tc>
        <w:tc>
          <w:tcPr>
            <w:tcW w:w="1751" w:type="dxa"/>
            <w:tcBorders>
              <w:top w:val="nil"/>
              <w:left w:val="nil"/>
              <w:bottom w:val="nil"/>
              <w:right w:val="nil"/>
            </w:tcBorders>
            <w:shd w:val="clear" w:color="auto" w:fill="auto"/>
            <w:vAlign w:val="bottom"/>
          </w:tcPr>
          <w:p w14:paraId="560A089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KOERI</w:t>
            </w:r>
          </w:p>
        </w:tc>
        <w:tc>
          <w:tcPr>
            <w:tcW w:w="464" w:type="dxa"/>
            <w:tcBorders>
              <w:top w:val="nil"/>
              <w:left w:val="nil"/>
              <w:bottom w:val="nil"/>
              <w:right w:val="nil"/>
            </w:tcBorders>
            <w:shd w:val="clear" w:color="auto" w:fill="auto"/>
            <w:vAlign w:val="bottom"/>
          </w:tcPr>
          <w:p w14:paraId="59F8673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w:t>
            </w:r>
          </w:p>
        </w:tc>
      </w:tr>
      <w:tr w:rsidR="00514988" w:rsidRPr="005E6843" w14:paraId="02CAD35D" w14:textId="77777777" w:rsidTr="007B01F6">
        <w:trPr>
          <w:trHeight w:val="320"/>
        </w:trPr>
        <w:tc>
          <w:tcPr>
            <w:tcW w:w="1337" w:type="dxa"/>
            <w:tcBorders>
              <w:top w:val="nil"/>
              <w:left w:val="nil"/>
              <w:bottom w:val="nil"/>
              <w:right w:val="nil"/>
            </w:tcBorders>
            <w:shd w:val="clear" w:color="auto" w:fill="auto"/>
            <w:vAlign w:val="bottom"/>
          </w:tcPr>
          <w:p w14:paraId="5006461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2023-02-08</w:t>
            </w:r>
          </w:p>
        </w:tc>
        <w:tc>
          <w:tcPr>
            <w:tcW w:w="1382" w:type="dxa"/>
            <w:tcBorders>
              <w:top w:val="nil"/>
              <w:left w:val="nil"/>
              <w:bottom w:val="nil"/>
              <w:right w:val="nil"/>
            </w:tcBorders>
            <w:shd w:val="clear" w:color="auto" w:fill="auto"/>
            <w:vAlign w:val="bottom"/>
          </w:tcPr>
          <w:p w14:paraId="1BBB053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11:24:01.00</w:t>
            </w:r>
          </w:p>
        </w:tc>
        <w:tc>
          <w:tcPr>
            <w:tcW w:w="974" w:type="dxa"/>
            <w:tcBorders>
              <w:top w:val="nil"/>
              <w:left w:val="nil"/>
              <w:bottom w:val="nil"/>
              <w:right w:val="nil"/>
            </w:tcBorders>
            <w:shd w:val="clear" w:color="auto" w:fill="auto"/>
            <w:vAlign w:val="center"/>
          </w:tcPr>
          <w:p w14:paraId="70C4FA2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37.985</w:t>
            </w:r>
          </w:p>
        </w:tc>
        <w:tc>
          <w:tcPr>
            <w:tcW w:w="1190" w:type="dxa"/>
            <w:tcBorders>
              <w:top w:val="nil"/>
              <w:left w:val="nil"/>
              <w:bottom w:val="nil"/>
              <w:right w:val="nil"/>
            </w:tcBorders>
            <w:shd w:val="clear" w:color="auto" w:fill="auto"/>
            <w:vAlign w:val="center"/>
          </w:tcPr>
          <w:p w14:paraId="4FBDBA2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37.985</w:t>
            </w:r>
          </w:p>
        </w:tc>
        <w:tc>
          <w:tcPr>
            <w:tcW w:w="816" w:type="dxa"/>
            <w:tcBorders>
              <w:top w:val="nil"/>
              <w:left w:val="nil"/>
              <w:bottom w:val="nil"/>
              <w:right w:val="nil"/>
            </w:tcBorders>
            <w:shd w:val="clear" w:color="auto" w:fill="auto"/>
            <w:vAlign w:val="bottom"/>
          </w:tcPr>
          <w:p w14:paraId="3C9C550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w:t>
            </w:r>
          </w:p>
        </w:tc>
        <w:tc>
          <w:tcPr>
            <w:tcW w:w="520" w:type="dxa"/>
            <w:tcBorders>
              <w:top w:val="nil"/>
              <w:left w:val="nil"/>
              <w:bottom w:val="nil"/>
              <w:right w:val="nil"/>
            </w:tcBorders>
            <w:shd w:val="clear" w:color="auto" w:fill="auto"/>
            <w:vAlign w:val="bottom"/>
          </w:tcPr>
          <w:p w14:paraId="54777B2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4.5</w:t>
            </w:r>
          </w:p>
        </w:tc>
        <w:tc>
          <w:tcPr>
            <w:tcW w:w="774" w:type="dxa"/>
            <w:tcBorders>
              <w:top w:val="nil"/>
              <w:left w:val="nil"/>
              <w:bottom w:val="nil"/>
              <w:right w:val="nil"/>
            </w:tcBorders>
            <w:shd w:val="clear" w:color="auto" w:fill="auto"/>
            <w:vAlign w:val="bottom"/>
          </w:tcPr>
          <w:p w14:paraId="06BBB60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96</w:t>
            </w:r>
          </w:p>
        </w:tc>
        <w:tc>
          <w:tcPr>
            <w:tcW w:w="545" w:type="dxa"/>
            <w:tcBorders>
              <w:top w:val="nil"/>
              <w:left w:val="nil"/>
              <w:bottom w:val="nil"/>
              <w:right w:val="nil"/>
            </w:tcBorders>
            <w:shd w:val="clear" w:color="auto" w:fill="auto"/>
            <w:vAlign w:val="bottom"/>
          </w:tcPr>
          <w:p w14:paraId="6A42C28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85</w:t>
            </w:r>
          </w:p>
        </w:tc>
        <w:tc>
          <w:tcPr>
            <w:tcW w:w="690" w:type="dxa"/>
            <w:tcBorders>
              <w:top w:val="nil"/>
              <w:left w:val="nil"/>
              <w:bottom w:val="nil"/>
              <w:right w:val="nil"/>
            </w:tcBorders>
            <w:shd w:val="clear" w:color="auto" w:fill="auto"/>
            <w:vAlign w:val="bottom"/>
          </w:tcPr>
          <w:p w14:paraId="1E2D46F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w:t>
            </w:r>
          </w:p>
        </w:tc>
        <w:tc>
          <w:tcPr>
            <w:tcW w:w="1751" w:type="dxa"/>
            <w:tcBorders>
              <w:top w:val="nil"/>
              <w:left w:val="nil"/>
              <w:bottom w:val="nil"/>
              <w:right w:val="nil"/>
            </w:tcBorders>
            <w:shd w:val="clear" w:color="auto" w:fill="auto"/>
            <w:vAlign w:val="bottom"/>
          </w:tcPr>
          <w:p w14:paraId="4A07C1E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26A77F4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21</w:t>
            </w:r>
          </w:p>
        </w:tc>
      </w:tr>
      <w:tr w:rsidR="00514988" w:rsidRPr="005E6843" w14:paraId="11252AA6" w14:textId="77777777" w:rsidTr="007B01F6">
        <w:trPr>
          <w:trHeight w:val="320"/>
        </w:trPr>
        <w:tc>
          <w:tcPr>
            <w:tcW w:w="1337" w:type="dxa"/>
            <w:tcBorders>
              <w:top w:val="nil"/>
              <w:left w:val="nil"/>
              <w:bottom w:val="nil"/>
              <w:right w:val="nil"/>
            </w:tcBorders>
            <w:shd w:val="clear" w:color="auto" w:fill="auto"/>
            <w:vAlign w:val="bottom"/>
          </w:tcPr>
          <w:p w14:paraId="3A1B40F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2023-02-08</w:t>
            </w:r>
          </w:p>
        </w:tc>
        <w:tc>
          <w:tcPr>
            <w:tcW w:w="1382" w:type="dxa"/>
            <w:tcBorders>
              <w:top w:val="nil"/>
              <w:left w:val="nil"/>
              <w:bottom w:val="nil"/>
              <w:right w:val="nil"/>
            </w:tcBorders>
            <w:shd w:val="clear" w:color="auto" w:fill="auto"/>
            <w:vAlign w:val="bottom"/>
          </w:tcPr>
          <w:p w14:paraId="42984E0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14:20:26.00</w:t>
            </w:r>
          </w:p>
        </w:tc>
        <w:tc>
          <w:tcPr>
            <w:tcW w:w="974" w:type="dxa"/>
            <w:tcBorders>
              <w:top w:val="nil"/>
              <w:left w:val="nil"/>
              <w:bottom w:val="nil"/>
              <w:right w:val="nil"/>
            </w:tcBorders>
            <w:shd w:val="clear" w:color="auto" w:fill="auto"/>
            <w:vAlign w:val="center"/>
          </w:tcPr>
          <w:p w14:paraId="67F71F0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37.989</w:t>
            </w:r>
          </w:p>
        </w:tc>
        <w:tc>
          <w:tcPr>
            <w:tcW w:w="1190" w:type="dxa"/>
            <w:tcBorders>
              <w:top w:val="nil"/>
              <w:left w:val="nil"/>
              <w:bottom w:val="nil"/>
              <w:right w:val="nil"/>
            </w:tcBorders>
            <w:shd w:val="clear" w:color="auto" w:fill="auto"/>
            <w:vAlign w:val="center"/>
          </w:tcPr>
          <w:p w14:paraId="0E6EA61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37.438</w:t>
            </w:r>
          </w:p>
        </w:tc>
        <w:tc>
          <w:tcPr>
            <w:tcW w:w="816" w:type="dxa"/>
            <w:tcBorders>
              <w:top w:val="nil"/>
              <w:left w:val="nil"/>
              <w:bottom w:val="nil"/>
              <w:right w:val="nil"/>
            </w:tcBorders>
            <w:shd w:val="clear" w:color="auto" w:fill="auto"/>
            <w:vAlign w:val="bottom"/>
          </w:tcPr>
          <w:p w14:paraId="45E58F1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w:t>
            </w:r>
          </w:p>
        </w:tc>
        <w:tc>
          <w:tcPr>
            <w:tcW w:w="520" w:type="dxa"/>
            <w:tcBorders>
              <w:top w:val="nil"/>
              <w:left w:val="nil"/>
              <w:bottom w:val="nil"/>
              <w:right w:val="nil"/>
            </w:tcBorders>
            <w:shd w:val="clear" w:color="auto" w:fill="auto"/>
            <w:vAlign w:val="bottom"/>
          </w:tcPr>
          <w:p w14:paraId="12AEAEE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4.8</w:t>
            </w:r>
          </w:p>
        </w:tc>
        <w:tc>
          <w:tcPr>
            <w:tcW w:w="774" w:type="dxa"/>
            <w:tcBorders>
              <w:top w:val="nil"/>
              <w:left w:val="nil"/>
              <w:bottom w:val="nil"/>
              <w:right w:val="nil"/>
            </w:tcBorders>
            <w:shd w:val="clear" w:color="auto" w:fill="auto"/>
            <w:vAlign w:val="bottom"/>
          </w:tcPr>
          <w:p w14:paraId="5277EBE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265</w:t>
            </w:r>
          </w:p>
        </w:tc>
        <w:tc>
          <w:tcPr>
            <w:tcW w:w="545" w:type="dxa"/>
            <w:tcBorders>
              <w:top w:val="nil"/>
              <w:left w:val="nil"/>
              <w:bottom w:val="nil"/>
              <w:right w:val="nil"/>
            </w:tcBorders>
            <w:shd w:val="clear" w:color="auto" w:fill="auto"/>
            <w:vAlign w:val="bottom"/>
          </w:tcPr>
          <w:p w14:paraId="5DA26BB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43</w:t>
            </w:r>
          </w:p>
        </w:tc>
        <w:tc>
          <w:tcPr>
            <w:tcW w:w="690" w:type="dxa"/>
            <w:tcBorders>
              <w:top w:val="nil"/>
              <w:left w:val="nil"/>
              <w:bottom w:val="nil"/>
              <w:right w:val="nil"/>
            </w:tcBorders>
            <w:shd w:val="clear" w:color="auto" w:fill="auto"/>
            <w:vAlign w:val="bottom"/>
          </w:tcPr>
          <w:p w14:paraId="3B0B210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-108</w:t>
            </w:r>
          </w:p>
        </w:tc>
        <w:tc>
          <w:tcPr>
            <w:tcW w:w="1751" w:type="dxa"/>
            <w:tcBorders>
              <w:top w:val="nil"/>
              <w:left w:val="nil"/>
              <w:bottom w:val="nil"/>
              <w:right w:val="nil"/>
            </w:tcBorders>
            <w:shd w:val="clear" w:color="auto" w:fill="auto"/>
            <w:vAlign w:val="bottom"/>
          </w:tcPr>
          <w:p w14:paraId="34FFB3D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50A2D07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22</w:t>
            </w:r>
          </w:p>
        </w:tc>
      </w:tr>
      <w:tr w:rsidR="00514988" w:rsidRPr="005E6843" w14:paraId="3EFF00CB" w14:textId="77777777" w:rsidTr="007B01F6">
        <w:trPr>
          <w:trHeight w:val="320"/>
        </w:trPr>
        <w:tc>
          <w:tcPr>
            <w:tcW w:w="1337" w:type="dxa"/>
            <w:tcBorders>
              <w:top w:val="nil"/>
              <w:left w:val="nil"/>
              <w:bottom w:val="nil"/>
              <w:right w:val="nil"/>
            </w:tcBorders>
            <w:shd w:val="clear" w:color="auto" w:fill="auto"/>
            <w:vAlign w:val="bottom"/>
          </w:tcPr>
          <w:p w14:paraId="59E1D09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2023-02-10</w:t>
            </w:r>
          </w:p>
        </w:tc>
        <w:tc>
          <w:tcPr>
            <w:tcW w:w="1382" w:type="dxa"/>
            <w:tcBorders>
              <w:top w:val="nil"/>
              <w:left w:val="nil"/>
              <w:bottom w:val="nil"/>
              <w:right w:val="nil"/>
            </w:tcBorders>
            <w:shd w:val="clear" w:color="auto" w:fill="auto"/>
            <w:vAlign w:val="bottom"/>
          </w:tcPr>
          <w:p w14:paraId="470CD44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01:51:00.00</w:t>
            </w:r>
          </w:p>
        </w:tc>
        <w:tc>
          <w:tcPr>
            <w:tcW w:w="974" w:type="dxa"/>
            <w:tcBorders>
              <w:top w:val="nil"/>
              <w:left w:val="nil"/>
              <w:bottom w:val="nil"/>
              <w:right w:val="nil"/>
            </w:tcBorders>
            <w:shd w:val="clear" w:color="auto" w:fill="auto"/>
            <w:vAlign w:val="center"/>
          </w:tcPr>
          <w:p w14:paraId="5237847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37.843</w:t>
            </w:r>
          </w:p>
        </w:tc>
        <w:tc>
          <w:tcPr>
            <w:tcW w:w="1190" w:type="dxa"/>
            <w:tcBorders>
              <w:top w:val="nil"/>
              <w:left w:val="nil"/>
              <w:bottom w:val="nil"/>
              <w:right w:val="nil"/>
            </w:tcBorders>
            <w:shd w:val="clear" w:color="auto" w:fill="auto"/>
            <w:vAlign w:val="center"/>
          </w:tcPr>
          <w:p w14:paraId="36E10A8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37.843</w:t>
            </w:r>
          </w:p>
        </w:tc>
        <w:tc>
          <w:tcPr>
            <w:tcW w:w="816" w:type="dxa"/>
            <w:tcBorders>
              <w:top w:val="nil"/>
              <w:left w:val="nil"/>
              <w:bottom w:val="nil"/>
              <w:right w:val="nil"/>
            </w:tcBorders>
            <w:shd w:val="clear" w:color="auto" w:fill="auto"/>
            <w:vAlign w:val="bottom"/>
          </w:tcPr>
          <w:p w14:paraId="725D428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w:t>
            </w:r>
          </w:p>
        </w:tc>
        <w:tc>
          <w:tcPr>
            <w:tcW w:w="520" w:type="dxa"/>
            <w:tcBorders>
              <w:top w:val="nil"/>
              <w:left w:val="nil"/>
              <w:bottom w:val="nil"/>
              <w:right w:val="nil"/>
            </w:tcBorders>
            <w:shd w:val="clear" w:color="auto" w:fill="auto"/>
            <w:vAlign w:val="bottom"/>
          </w:tcPr>
          <w:p w14:paraId="7ECDB69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4.3</w:t>
            </w:r>
          </w:p>
        </w:tc>
        <w:tc>
          <w:tcPr>
            <w:tcW w:w="774" w:type="dxa"/>
            <w:tcBorders>
              <w:top w:val="nil"/>
              <w:left w:val="nil"/>
              <w:bottom w:val="nil"/>
              <w:right w:val="nil"/>
            </w:tcBorders>
            <w:shd w:val="clear" w:color="auto" w:fill="auto"/>
            <w:vAlign w:val="bottom"/>
          </w:tcPr>
          <w:p w14:paraId="34E39E3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194</w:t>
            </w:r>
          </w:p>
        </w:tc>
        <w:tc>
          <w:tcPr>
            <w:tcW w:w="545" w:type="dxa"/>
            <w:tcBorders>
              <w:top w:val="nil"/>
              <w:left w:val="nil"/>
              <w:bottom w:val="nil"/>
              <w:right w:val="nil"/>
            </w:tcBorders>
            <w:shd w:val="clear" w:color="auto" w:fill="auto"/>
            <w:vAlign w:val="bottom"/>
          </w:tcPr>
          <w:p w14:paraId="1B38B31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45</w:t>
            </w:r>
          </w:p>
        </w:tc>
        <w:tc>
          <w:tcPr>
            <w:tcW w:w="690" w:type="dxa"/>
            <w:tcBorders>
              <w:top w:val="nil"/>
              <w:left w:val="nil"/>
              <w:bottom w:val="nil"/>
              <w:right w:val="nil"/>
            </w:tcBorders>
            <w:shd w:val="clear" w:color="auto" w:fill="auto"/>
            <w:vAlign w:val="bottom"/>
          </w:tcPr>
          <w:p w14:paraId="693A50E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-105</w:t>
            </w:r>
          </w:p>
        </w:tc>
        <w:tc>
          <w:tcPr>
            <w:tcW w:w="1751" w:type="dxa"/>
            <w:tcBorders>
              <w:top w:val="nil"/>
              <w:left w:val="nil"/>
              <w:bottom w:val="nil"/>
              <w:right w:val="nil"/>
            </w:tcBorders>
            <w:shd w:val="clear" w:color="auto" w:fill="auto"/>
            <w:vAlign w:val="bottom"/>
          </w:tcPr>
          <w:p w14:paraId="7D3F149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7806FC0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23</w:t>
            </w:r>
          </w:p>
        </w:tc>
      </w:tr>
      <w:tr w:rsidR="00514988" w:rsidRPr="005E6843" w14:paraId="61379E1E" w14:textId="77777777" w:rsidTr="007B01F6">
        <w:trPr>
          <w:trHeight w:val="320"/>
        </w:trPr>
        <w:tc>
          <w:tcPr>
            <w:tcW w:w="1337" w:type="dxa"/>
            <w:tcBorders>
              <w:top w:val="nil"/>
              <w:left w:val="nil"/>
              <w:bottom w:val="nil"/>
              <w:right w:val="nil"/>
            </w:tcBorders>
            <w:shd w:val="clear" w:color="auto" w:fill="auto"/>
            <w:vAlign w:val="bottom"/>
          </w:tcPr>
          <w:p w14:paraId="57CE2F6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2023-02-10</w:t>
            </w:r>
          </w:p>
        </w:tc>
        <w:tc>
          <w:tcPr>
            <w:tcW w:w="1382" w:type="dxa"/>
            <w:tcBorders>
              <w:top w:val="nil"/>
              <w:left w:val="nil"/>
              <w:bottom w:val="nil"/>
              <w:right w:val="nil"/>
            </w:tcBorders>
            <w:shd w:val="clear" w:color="auto" w:fill="auto"/>
            <w:vAlign w:val="bottom"/>
          </w:tcPr>
          <w:p w14:paraId="1BFD837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04:50:24.00</w:t>
            </w:r>
          </w:p>
        </w:tc>
        <w:tc>
          <w:tcPr>
            <w:tcW w:w="974" w:type="dxa"/>
            <w:tcBorders>
              <w:top w:val="nil"/>
              <w:left w:val="nil"/>
              <w:bottom w:val="nil"/>
              <w:right w:val="nil"/>
            </w:tcBorders>
            <w:shd w:val="clear" w:color="auto" w:fill="auto"/>
            <w:vAlign w:val="center"/>
          </w:tcPr>
          <w:p w14:paraId="67A87E0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38.229</w:t>
            </w:r>
          </w:p>
        </w:tc>
        <w:tc>
          <w:tcPr>
            <w:tcW w:w="1190" w:type="dxa"/>
            <w:tcBorders>
              <w:top w:val="nil"/>
              <w:left w:val="nil"/>
              <w:bottom w:val="nil"/>
              <w:right w:val="nil"/>
            </w:tcBorders>
            <w:shd w:val="clear" w:color="auto" w:fill="auto"/>
            <w:vAlign w:val="center"/>
          </w:tcPr>
          <w:p w14:paraId="45F70B8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38.149</w:t>
            </w:r>
          </w:p>
        </w:tc>
        <w:tc>
          <w:tcPr>
            <w:tcW w:w="816" w:type="dxa"/>
            <w:tcBorders>
              <w:top w:val="nil"/>
              <w:left w:val="nil"/>
              <w:bottom w:val="nil"/>
              <w:right w:val="nil"/>
            </w:tcBorders>
            <w:shd w:val="clear" w:color="auto" w:fill="auto"/>
            <w:vAlign w:val="bottom"/>
          </w:tcPr>
          <w:p w14:paraId="318172F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w:t>
            </w:r>
          </w:p>
        </w:tc>
        <w:tc>
          <w:tcPr>
            <w:tcW w:w="520" w:type="dxa"/>
            <w:tcBorders>
              <w:top w:val="nil"/>
              <w:left w:val="nil"/>
              <w:bottom w:val="nil"/>
              <w:right w:val="nil"/>
            </w:tcBorders>
            <w:shd w:val="clear" w:color="auto" w:fill="auto"/>
            <w:vAlign w:val="bottom"/>
          </w:tcPr>
          <w:p w14:paraId="4E232C9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4.7</w:t>
            </w:r>
          </w:p>
        </w:tc>
        <w:tc>
          <w:tcPr>
            <w:tcW w:w="774" w:type="dxa"/>
            <w:tcBorders>
              <w:top w:val="nil"/>
              <w:left w:val="nil"/>
              <w:bottom w:val="nil"/>
              <w:right w:val="nil"/>
            </w:tcBorders>
            <w:shd w:val="clear" w:color="auto" w:fill="auto"/>
            <w:vAlign w:val="bottom"/>
          </w:tcPr>
          <w:p w14:paraId="3671862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68</w:t>
            </w:r>
          </w:p>
        </w:tc>
        <w:tc>
          <w:tcPr>
            <w:tcW w:w="545" w:type="dxa"/>
            <w:tcBorders>
              <w:top w:val="nil"/>
              <w:left w:val="nil"/>
              <w:bottom w:val="nil"/>
              <w:right w:val="nil"/>
            </w:tcBorders>
            <w:shd w:val="clear" w:color="auto" w:fill="auto"/>
            <w:vAlign w:val="bottom"/>
          </w:tcPr>
          <w:p w14:paraId="3C353B7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80</w:t>
            </w:r>
          </w:p>
        </w:tc>
        <w:tc>
          <w:tcPr>
            <w:tcW w:w="690" w:type="dxa"/>
            <w:tcBorders>
              <w:top w:val="nil"/>
              <w:left w:val="nil"/>
              <w:bottom w:val="nil"/>
              <w:right w:val="nil"/>
            </w:tcBorders>
            <w:shd w:val="clear" w:color="auto" w:fill="auto"/>
            <w:vAlign w:val="bottom"/>
          </w:tcPr>
          <w:p w14:paraId="6137639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1751" w:type="dxa"/>
            <w:tcBorders>
              <w:top w:val="nil"/>
              <w:left w:val="nil"/>
              <w:bottom w:val="nil"/>
              <w:right w:val="nil"/>
            </w:tcBorders>
            <w:shd w:val="clear" w:color="auto" w:fill="auto"/>
            <w:vAlign w:val="bottom"/>
          </w:tcPr>
          <w:p w14:paraId="24F4F23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63FC4D8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24</w:t>
            </w:r>
          </w:p>
        </w:tc>
      </w:tr>
      <w:tr w:rsidR="00514988" w:rsidRPr="005E6843" w14:paraId="6B4F0801" w14:textId="77777777" w:rsidTr="007B01F6">
        <w:trPr>
          <w:trHeight w:val="320"/>
        </w:trPr>
        <w:tc>
          <w:tcPr>
            <w:tcW w:w="1337" w:type="dxa"/>
            <w:tcBorders>
              <w:top w:val="nil"/>
              <w:left w:val="nil"/>
              <w:bottom w:val="nil"/>
              <w:right w:val="nil"/>
            </w:tcBorders>
            <w:shd w:val="clear" w:color="auto" w:fill="auto"/>
            <w:vAlign w:val="bottom"/>
          </w:tcPr>
          <w:p w14:paraId="2DB9CFD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2023-02-10</w:t>
            </w:r>
          </w:p>
        </w:tc>
        <w:tc>
          <w:tcPr>
            <w:tcW w:w="1382" w:type="dxa"/>
            <w:tcBorders>
              <w:top w:val="nil"/>
              <w:left w:val="nil"/>
              <w:bottom w:val="nil"/>
              <w:right w:val="nil"/>
            </w:tcBorders>
            <w:shd w:val="clear" w:color="auto" w:fill="auto"/>
            <w:vAlign w:val="bottom"/>
          </w:tcPr>
          <w:p w14:paraId="4C668CD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17:00:50.00</w:t>
            </w:r>
          </w:p>
        </w:tc>
        <w:tc>
          <w:tcPr>
            <w:tcW w:w="974" w:type="dxa"/>
            <w:tcBorders>
              <w:top w:val="nil"/>
              <w:left w:val="nil"/>
              <w:bottom w:val="nil"/>
              <w:right w:val="nil"/>
            </w:tcBorders>
            <w:shd w:val="clear" w:color="auto" w:fill="auto"/>
            <w:vAlign w:val="center"/>
          </w:tcPr>
          <w:p w14:paraId="1536275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37.918</w:t>
            </w:r>
          </w:p>
        </w:tc>
        <w:tc>
          <w:tcPr>
            <w:tcW w:w="1190" w:type="dxa"/>
            <w:tcBorders>
              <w:top w:val="nil"/>
              <w:left w:val="nil"/>
              <w:bottom w:val="nil"/>
              <w:right w:val="nil"/>
            </w:tcBorders>
            <w:shd w:val="clear" w:color="auto" w:fill="auto"/>
            <w:vAlign w:val="center"/>
          </w:tcPr>
          <w:p w14:paraId="59900B8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36.265</w:t>
            </w:r>
          </w:p>
        </w:tc>
        <w:tc>
          <w:tcPr>
            <w:tcW w:w="816" w:type="dxa"/>
            <w:tcBorders>
              <w:top w:val="nil"/>
              <w:left w:val="nil"/>
              <w:bottom w:val="nil"/>
              <w:right w:val="nil"/>
            </w:tcBorders>
            <w:shd w:val="clear" w:color="auto" w:fill="auto"/>
            <w:vAlign w:val="bottom"/>
          </w:tcPr>
          <w:p w14:paraId="0616E22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w:t>
            </w:r>
          </w:p>
        </w:tc>
        <w:tc>
          <w:tcPr>
            <w:tcW w:w="520" w:type="dxa"/>
            <w:tcBorders>
              <w:top w:val="nil"/>
              <w:left w:val="nil"/>
              <w:bottom w:val="nil"/>
              <w:right w:val="nil"/>
            </w:tcBorders>
            <w:shd w:val="clear" w:color="auto" w:fill="auto"/>
            <w:vAlign w:val="bottom"/>
          </w:tcPr>
          <w:p w14:paraId="36EDECA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4.7</w:t>
            </w:r>
          </w:p>
        </w:tc>
        <w:tc>
          <w:tcPr>
            <w:tcW w:w="774" w:type="dxa"/>
            <w:tcBorders>
              <w:top w:val="nil"/>
              <w:left w:val="nil"/>
              <w:bottom w:val="nil"/>
              <w:right w:val="nil"/>
            </w:tcBorders>
            <w:shd w:val="clear" w:color="auto" w:fill="auto"/>
            <w:vAlign w:val="bottom"/>
          </w:tcPr>
          <w:p w14:paraId="609C5BE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234</w:t>
            </w:r>
          </w:p>
        </w:tc>
        <w:tc>
          <w:tcPr>
            <w:tcW w:w="545" w:type="dxa"/>
            <w:tcBorders>
              <w:top w:val="nil"/>
              <w:left w:val="nil"/>
              <w:bottom w:val="nil"/>
              <w:right w:val="nil"/>
            </w:tcBorders>
            <w:shd w:val="clear" w:color="auto" w:fill="auto"/>
            <w:vAlign w:val="bottom"/>
          </w:tcPr>
          <w:p w14:paraId="697F286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65</w:t>
            </w:r>
          </w:p>
        </w:tc>
        <w:tc>
          <w:tcPr>
            <w:tcW w:w="690" w:type="dxa"/>
            <w:tcBorders>
              <w:top w:val="nil"/>
              <w:left w:val="nil"/>
              <w:bottom w:val="nil"/>
              <w:right w:val="nil"/>
            </w:tcBorders>
            <w:shd w:val="clear" w:color="auto" w:fill="auto"/>
            <w:vAlign w:val="bottom"/>
          </w:tcPr>
          <w:p w14:paraId="4E3CDB3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w:t>
            </w:r>
          </w:p>
        </w:tc>
        <w:tc>
          <w:tcPr>
            <w:tcW w:w="1751" w:type="dxa"/>
            <w:tcBorders>
              <w:top w:val="nil"/>
              <w:left w:val="nil"/>
              <w:bottom w:val="nil"/>
              <w:right w:val="nil"/>
            </w:tcBorders>
            <w:shd w:val="clear" w:color="auto" w:fill="auto"/>
            <w:vAlign w:val="bottom"/>
          </w:tcPr>
          <w:p w14:paraId="0FB1CB5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32D332C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25</w:t>
            </w:r>
          </w:p>
        </w:tc>
      </w:tr>
      <w:tr w:rsidR="00514988" w:rsidRPr="005E6843" w14:paraId="68FF0F9E" w14:textId="77777777" w:rsidTr="007B01F6">
        <w:trPr>
          <w:trHeight w:val="320"/>
        </w:trPr>
        <w:tc>
          <w:tcPr>
            <w:tcW w:w="1337" w:type="dxa"/>
            <w:tcBorders>
              <w:top w:val="nil"/>
              <w:left w:val="nil"/>
              <w:bottom w:val="nil"/>
              <w:right w:val="nil"/>
            </w:tcBorders>
            <w:shd w:val="clear" w:color="auto" w:fill="auto"/>
            <w:vAlign w:val="bottom"/>
          </w:tcPr>
          <w:p w14:paraId="51F2EBC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2023-02-11</w:t>
            </w:r>
          </w:p>
        </w:tc>
        <w:tc>
          <w:tcPr>
            <w:tcW w:w="1382" w:type="dxa"/>
            <w:tcBorders>
              <w:top w:val="nil"/>
              <w:left w:val="nil"/>
              <w:bottom w:val="nil"/>
              <w:right w:val="nil"/>
            </w:tcBorders>
            <w:shd w:val="clear" w:color="auto" w:fill="auto"/>
            <w:vAlign w:val="bottom"/>
          </w:tcPr>
          <w:p w14:paraId="6F4CDE6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13:09:58.00</w:t>
            </w:r>
          </w:p>
        </w:tc>
        <w:tc>
          <w:tcPr>
            <w:tcW w:w="974" w:type="dxa"/>
            <w:tcBorders>
              <w:top w:val="nil"/>
              <w:left w:val="nil"/>
              <w:bottom w:val="nil"/>
              <w:right w:val="nil"/>
            </w:tcBorders>
            <w:shd w:val="clear" w:color="auto" w:fill="auto"/>
            <w:vAlign w:val="center"/>
          </w:tcPr>
          <w:p w14:paraId="72FDFC5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38.875</w:t>
            </w:r>
          </w:p>
        </w:tc>
        <w:tc>
          <w:tcPr>
            <w:tcW w:w="1190" w:type="dxa"/>
            <w:tcBorders>
              <w:top w:val="nil"/>
              <w:left w:val="nil"/>
              <w:bottom w:val="nil"/>
              <w:right w:val="nil"/>
            </w:tcBorders>
            <w:shd w:val="clear" w:color="auto" w:fill="auto"/>
            <w:vAlign w:val="center"/>
          </w:tcPr>
          <w:p w14:paraId="14C5D86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38.037</w:t>
            </w:r>
          </w:p>
        </w:tc>
        <w:tc>
          <w:tcPr>
            <w:tcW w:w="816" w:type="dxa"/>
            <w:tcBorders>
              <w:top w:val="nil"/>
              <w:left w:val="nil"/>
              <w:bottom w:val="nil"/>
              <w:right w:val="nil"/>
            </w:tcBorders>
            <w:shd w:val="clear" w:color="auto" w:fill="auto"/>
            <w:vAlign w:val="bottom"/>
          </w:tcPr>
          <w:p w14:paraId="050B3EE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w:t>
            </w:r>
          </w:p>
        </w:tc>
        <w:tc>
          <w:tcPr>
            <w:tcW w:w="520" w:type="dxa"/>
            <w:tcBorders>
              <w:top w:val="nil"/>
              <w:left w:val="nil"/>
              <w:bottom w:val="nil"/>
              <w:right w:val="nil"/>
            </w:tcBorders>
            <w:shd w:val="clear" w:color="auto" w:fill="auto"/>
            <w:vAlign w:val="bottom"/>
          </w:tcPr>
          <w:p w14:paraId="1B7833A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4.5</w:t>
            </w:r>
          </w:p>
        </w:tc>
        <w:tc>
          <w:tcPr>
            <w:tcW w:w="774" w:type="dxa"/>
            <w:tcBorders>
              <w:top w:val="nil"/>
              <w:left w:val="nil"/>
              <w:bottom w:val="nil"/>
              <w:right w:val="nil"/>
            </w:tcBorders>
            <w:shd w:val="clear" w:color="auto" w:fill="auto"/>
            <w:vAlign w:val="bottom"/>
          </w:tcPr>
          <w:p w14:paraId="6D6349F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226</w:t>
            </w:r>
          </w:p>
        </w:tc>
        <w:tc>
          <w:tcPr>
            <w:tcW w:w="545" w:type="dxa"/>
            <w:tcBorders>
              <w:top w:val="nil"/>
              <w:left w:val="nil"/>
              <w:bottom w:val="nil"/>
              <w:right w:val="nil"/>
            </w:tcBorders>
            <w:shd w:val="clear" w:color="auto" w:fill="auto"/>
            <w:vAlign w:val="bottom"/>
          </w:tcPr>
          <w:p w14:paraId="1518711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79</w:t>
            </w:r>
          </w:p>
        </w:tc>
        <w:tc>
          <w:tcPr>
            <w:tcW w:w="690" w:type="dxa"/>
            <w:tcBorders>
              <w:top w:val="nil"/>
              <w:left w:val="nil"/>
              <w:bottom w:val="nil"/>
              <w:right w:val="nil"/>
            </w:tcBorders>
            <w:shd w:val="clear" w:color="auto" w:fill="auto"/>
            <w:vAlign w:val="bottom"/>
          </w:tcPr>
          <w:p w14:paraId="65B6CD8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22</w:t>
            </w:r>
          </w:p>
        </w:tc>
        <w:tc>
          <w:tcPr>
            <w:tcW w:w="1751" w:type="dxa"/>
            <w:tcBorders>
              <w:top w:val="nil"/>
              <w:left w:val="nil"/>
              <w:bottom w:val="nil"/>
              <w:right w:val="nil"/>
            </w:tcBorders>
            <w:shd w:val="clear" w:color="auto" w:fill="auto"/>
            <w:vAlign w:val="bottom"/>
          </w:tcPr>
          <w:p w14:paraId="30F795E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253E7AF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26</w:t>
            </w:r>
          </w:p>
        </w:tc>
      </w:tr>
      <w:tr w:rsidR="00514988" w:rsidRPr="005E6843" w14:paraId="4D5D20F8" w14:textId="77777777" w:rsidTr="007B01F6">
        <w:trPr>
          <w:trHeight w:val="320"/>
        </w:trPr>
        <w:tc>
          <w:tcPr>
            <w:tcW w:w="1337" w:type="dxa"/>
            <w:tcBorders>
              <w:top w:val="nil"/>
              <w:left w:val="nil"/>
              <w:bottom w:val="nil"/>
              <w:right w:val="nil"/>
            </w:tcBorders>
            <w:shd w:val="clear" w:color="auto" w:fill="auto"/>
            <w:vAlign w:val="bottom"/>
          </w:tcPr>
          <w:p w14:paraId="1C0716B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2023-02-11</w:t>
            </w:r>
          </w:p>
        </w:tc>
        <w:tc>
          <w:tcPr>
            <w:tcW w:w="1382" w:type="dxa"/>
            <w:tcBorders>
              <w:top w:val="nil"/>
              <w:left w:val="nil"/>
              <w:bottom w:val="nil"/>
              <w:right w:val="nil"/>
            </w:tcBorders>
            <w:shd w:val="clear" w:color="auto" w:fill="auto"/>
            <w:vAlign w:val="bottom"/>
          </w:tcPr>
          <w:p w14:paraId="56FF16B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14:11:25.00</w:t>
            </w:r>
          </w:p>
        </w:tc>
        <w:tc>
          <w:tcPr>
            <w:tcW w:w="974" w:type="dxa"/>
            <w:tcBorders>
              <w:top w:val="nil"/>
              <w:left w:val="nil"/>
              <w:bottom w:val="nil"/>
              <w:right w:val="nil"/>
            </w:tcBorders>
            <w:shd w:val="clear" w:color="auto" w:fill="auto"/>
            <w:vAlign w:val="center"/>
          </w:tcPr>
          <w:p w14:paraId="13163E3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37.997</w:t>
            </w:r>
          </w:p>
        </w:tc>
        <w:tc>
          <w:tcPr>
            <w:tcW w:w="1190" w:type="dxa"/>
            <w:tcBorders>
              <w:top w:val="nil"/>
              <w:left w:val="nil"/>
              <w:bottom w:val="nil"/>
              <w:right w:val="nil"/>
            </w:tcBorders>
            <w:shd w:val="clear" w:color="auto" w:fill="auto"/>
            <w:vAlign w:val="center"/>
          </w:tcPr>
          <w:p w14:paraId="575DD3D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36.358</w:t>
            </w:r>
          </w:p>
        </w:tc>
        <w:tc>
          <w:tcPr>
            <w:tcW w:w="816" w:type="dxa"/>
            <w:tcBorders>
              <w:top w:val="nil"/>
              <w:left w:val="nil"/>
              <w:bottom w:val="nil"/>
              <w:right w:val="nil"/>
            </w:tcBorders>
            <w:shd w:val="clear" w:color="auto" w:fill="auto"/>
            <w:vAlign w:val="bottom"/>
          </w:tcPr>
          <w:p w14:paraId="4594D5B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w:t>
            </w:r>
          </w:p>
        </w:tc>
        <w:tc>
          <w:tcPr>
            <w:tcW w:w="520" w:type="dxa"/>
            <w:tcBorders>
              <w:top w:val="nil"/>
              <w:left w:val="nil"/>
              <w:bottom w:val="nil"/>
              <w:right w:val="nil"/>
            </w:tcBorders>
            <w:shd w:val="clear" w:color="auto" w:fill="auto"/>
            <w:vAlign w:val="bottom"/>
          </w:tcPr>
          <w:p w14:paraId="79D7BBE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w:t>
            </w:r>
          </w:p>
        </w:tc>
        <w:tc>
          <w:tcPr>
            <w:tcW w:w="774" w:type="dxa"/>
            <w:tcBorders>
              <w:top w:val="nil"/>
              <w:left w:val="nil"/>
              <w:bottom w:val="nil"/>
              <w:right w:val="nil"/>
            </w:tcBorders>
            <w:shd w:val="clear" w:color="auto" w:fill="auto"/>
            <w:vAlign w:val="bottom"/>
          </w:tcPr>
          <w:p w14:paraId="645142E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265</w:t>
            </w:r>
          </w:p>
        </w:tc>
        <w:tc>
          <w:tcPr>
            <w:tcW w:w="545" w:type="dxa"/>
            <w:tcBorders>
              <w:top w:val="nil"/>
              <w:left w:val="nil"/>
              <w:bottom w:val="nil"/>
              <w:right w:val="nil"/>
            </w:tcBorders>
            <w:shd w:val="clear" w:color="auto" w:fill="auto"/>
            <w:vAlign w:val="bottom"/>
          </w:tcPr>
          <w:p w14:paraId="1C80364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85</w:t>
            </w:r>
          </w:p>
        </w:tc>
        <w:tc>
          <w:tcPr>
            <w:tcW w:w="690" w:type="dxa"/>
            <w:tcBorders>
              <w:top w:val="nil"/>
              <w:left w:val="nil"/>
              <w:bottom w:val="nil"/>
              <w:right w:val="nil"/>
            </w:tcBorders>
            <w:shd w:val="clear" w:color="auto" w:fill="auto"/>
            <w:vAlign w:val="bottom"/>
          </w:tcPr>
          <w:p w14:paraId="7DAE97D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-30</w:t>
            </w:r>
          </w:p>
        </w:tc>
        <w:tc>
          <w:tcPr>
            <w:tcW w:w="1751" w:type="dxa"/>
            <w:tcBorders>
              <w:top w:val="nil"/>
              <w:left w:val="nil"/>
              <w:bottom w:val="nil"/>
              <w:right w:val="nil"/>
            </w:tcBorders>
            <w:shd w:val="clear" w:color="auto" w:fill="auto"/>
            <w:vAlign w:val="bottom"/>
          </w:tcPr>
          <w:p w14:paraId="2E03AB0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OCA</w:t>
            </w:r>
          </w:p>
        </w:tc>
        <w:tc>
          <w:tcPr>
            <w:tcW w:w="464" w:type="dxa"/>
            <w:tcBorders>
              <w:top w:val="nil"/>
              <w:left w:val="nil"/>
              <w:bottom w:val="nil"/>
              <w:right w:val="nil"/>
            </w:tcBorders>
            <w:shd w:val="clear" w:color="auto" w:fill="auto"/>
            <w:vAlign w:val="bottom"/>
          </w:tcPr>
          <w:p w14:paraId="5DC4437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27</w:t>
            </w:r>
          </w:p>
        </w:tc>
      </w:tr>
      <w:tr w:rsidR="00514988" w:rsidRPr="005E6843" w14:paraId="1756035B" w14:textId="77777777" w:rsidTr="007B01F6">
        <w:trPr>
          <w:trHeight w:val="320"/>
        </w:trPr>
        <w:tc>
          <w:tcPr>
            <w:tcW w:w="1337" w:type="dxa"/>
            <w:tcBorders>
              <w:top w:val="nil"/>
              <w:left w:val="nil"/>
              <w:bottom w:val="nil"/>
              <w:right w:val="nil"/>
            </w:tcBorders>
            <w:shd w:val="clear" w:color="auto" w:fill="auto"/>
            <w:vAlign w:val="bottom"/>
          </w:tcPr>
          <w:p w14:paraId="08C6A3C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2023-02-12</w:t>
            </w:r>
          </w:p>
        </w:tc>
        <w:tc>
          <w:tcPr>
            <w:tcW w:w="1382" w:type="dxa"/>
            <w:tcBorders>
              <w:top w:val="nil"/>
              <w:left w:val="nil"/>
              <w:bottom w:val="nil"/>
              <w:right w:val="nil"/>
            </w:tcBorders>
            <w:shd w:val="clear" w:color="auto" w:fill="auto"/>
            <w:vAlign w:val="bottom"/>
          </w:tcPr>
          <w:p w14:paraId="478619C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16:29:56.00</w:t>
            </w:r>
          </w:p>
        </w:tc>
        <w:tc>
          <w:tcPr>
            <w:tcW w:w="974" w:type="dxa"/>
            <w:tcBorders>
              <w:top w:val="nil"/>
              <w:left w:val="nil"/>
              <w:bottom w:val="nil"/>
              <w:right w:val="nil"/>
            </w:tcBorders>
            <w:shd w:val="clear" w:color="auto" w:fill="auto"/>
            <w:vAlign w:val="center"/>
          </w:tcPr>
          <w:p w14:paraId="7E96E2B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38.856</w:t>
            </w:r>
          </w:p>
        </w:tc>
        <w:tc>
          <w:tcPr>
            <w:tcW w:w="1190" w:type="dxa"/>
            <w:tcBorders>
              <w:top w:val="nil"/>
              <w:left w:val="nil"/>
              <w:bottom w:val="nil"/>
              <w:right w:val="nil"/>
            </w:tcBorders>
            <w:shd w:val="clear" w:color="auto" w:fill="auto"/>
            <w:vAlign w:val="center"/>
          </w:tcPr>
          <w:p w14:paraId="7D8586D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38.08</w:t>
            </w:r>
          </w:p>
        </w:tc>
        <w:tc>
          <w:tcPr>
            <w:tcW w:w="816" w:type="dxa"/>
            <w:tcBorders>
              <w:top w:val="nil"/>
              <w:left w:val="nil"/>
              <w:bottom w:val="nil"/>
              <w:right w:val="nil"/>
            </w:tcBorders>
            <w:shd w:val="clear" w:color="auto" w:fill="auto"/>
            <w:vAlign w:val="bottom"/>
          </w:tcPr>
          <w:p w14:paraId="06939F3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14</w:t>
            </w:r>
          </w:p>
        </w:tc>
        <w:tc>
          <w:tcPr>
            <w:tcW w:w="520" w:type="dxa"/>
            <w:tcBorders>
              <w:top w:val="nil"/>
              <w:left w:val="nil"/>
              <w:bottom w:val="nil"/>
              <w:right w:val="nil"/>
            </w:tcBorders>
            <w:shd w:val="clear" w:color="auto" w:fill="auto"/>
            <w:vAlign w:val="bottom"/>
          </w:tcPr>
          <w:p w14:paraId="6850774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5.0</w:t>
            </w:r>
          </w:p>
        </w:tc>
        <w:tc>
          <w:tcPr>
            <w:tcW w:w="774" w:type="dxa"/>
            <w:tcBorders>
              <w:top w:val="nil"/>
              <w:left w:val="nil"/>
              <w:bottom w:val="nil"/>
              <w:right w:val="nil"/>
            </w:tcBorders>
            <w:shd w:val="clear" w:color="auto" w:fill="auto"/>
            <w:vAlign w:val="bottom"/>
          </w:tcPr>
          <w:p w14:paraId="71FC6DE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49</w:t>
            </w:r>
          </w:p>
        </w:tc>
        <w:tc>
          <w:tcPr>
            <w:tcW w:w="545" w:type="dxa"/>
            <w:tcBorders>
              <w:top w:val="nil"/>
              <w:left w:val="nil"/>
              <w:bottom w:val="nil"/>
              <w:right w:val="nil"/>
            </w:tcBorders>
            <w:shd w:val="clear" w:color="auto" w:fill="auto"/>
            <w:vAlign w:val="bottom"/>
          </w:tcPr>
          <w:p w14:paraId="7C12117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86</w:t>
            </w:r>
          </w:p>
        </w:tc>
        <w:tc>
          <w:tcPr>
            <w:tcW w:w="690" w:type="dxa"/>
            <w:tcBorders>
              <w:top w:val="nil"/>
              <w:left w:val="nil"/>
              <w:bottom w:val="nil"/>
              <w:right w:val="nil"/>
            </w:tcBorders>
            <w:shd w:val="clear" w:color="auto" w:fill="auto"/>
            <w:vAlign w:val="bottom"/>
          </w:tcPr>
          <w:p w14:paraId="5C34B92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26</w:t>
            </w:r>
          </w:p>
        </w:tc>
        <w:tc>
          <w:tcPr>
            <w:tcW w:w="1751" w:type="dxa"/>
            <w:tcBorders>
              <w:top w:val="nil"/>
              <w:left w:val="nil"/>
              <w:bottom w:val="nil"/>
              <w:right w:val="nil"/>
            </w:tcBorders>
            <w:shd w:val="clear" w:color="auto" w:fill="auto"/>
            <w:vAlign w:val="bottom"/>
          </w:tcPr>
          <w:p w14:paraId="6DAFEC8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1112BFD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28</w:t>
            </w:r>
          </w:p>
        </w:tc>
      </w:tr>
      <w:tr w:rsidR="00514988" w:rsidRPr="005E6843" w14:paraId="1CEC7D6A" w14:textId="77777777" w:rsidTr="007B01F6">
        <w:trPr>
          <w:trHeight w:val="320"/>
        </w:trPr>
        <w:tc>
          <w:tcPr>
            <w:tcW w:w="1337" w:type="dxa"/>
            <w:tcBorders>
              <w:top w:val="nil"/>
              <w:left w:val="nil"/>
              <w:bottom w:val="nil"/>
              <w:right w:val="nil"/>
            </w:tcBorders>
            <w:shd w:val="clear" w:color="auto" w:fill="auto"/>
            <w:vAlign w:val="bottom"/>
          </w:tcPr>
          <w:p w14:paraId="59CB7DA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2023-02-13</w:t>
            </w:r>
          </w:p>
        </w:tc>
        <w:tc>
          <w:tcPr>
            <w:tcW w:w="1382" w:type="dxa"/>
            <w:tcBorders>
              <w:top w:val="nil"/>
              <w:left w:val="nil"/>
              <w:bottom w:val="nil"/>
              <w:right w:val="nil"/>
            </w:tcBorders>
            <w:shd w:val="clear" w:color="auto" w:fill="auto"/>
            <w:vAlign w:val="bottom"/>
          </w:tcPr>
          <w:p w14:paraId="6E9FF6A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11:59:17.00</w:t>
            </w:r>
          </w:p>
        </w:tc>
        <w:tc>
          <w:tcPr>
            <w:tcW w:w="974" w:type="dxa"/>
            <w:tcBorders>
              <w:top w:val="nil"/>
              <w:left w:val="nil"/>
              <w:bottom w:val="nil"/>
              <w:right w:val="nil"/>
            </w:tcBorders>
            <w:shd w:val="clear" w:color="auto" w:fill="auto"/>
            <w:vAlign w:val="center"/>
          </w:tcPr>
          <w:p w14:paraId="09C5A0F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36.886</w:t>
            </w:r>
          </w:p>
        </w:tc>
        <w:tc>
          <w:tcPr>
            <w:tcW w:w="1190" w:type="dxa"/>
            <w:tcBorders>
              <w:top w:val="nil"/>
              <w:left w:val="nil"/>
              <w:bottom w:val="nil"/>
              <w:right w:val="nil"/>
            </w:tcBorders>
            <w:shd w:val="clear" w:color="auto" w:fill="auto"/>
            <w:vAlign w:val="center"/>
          </w:tcPr>
          <w:p w14:paraId="7DBBC2D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36.574</w:t>
            </w:r>
          </w:p>
        </w:tc>
        <w:tc>
          <w:tcPr>
            <w:tcW w:w="816" w:type="dxa"/>
            <w:tcBorders>
              <w:top w:val="nil"/>
              <w:left w:val="nil"/>
              <w:bottom w:val="nil"/>
              <w:right w:val="nil"/>
            </w:tcBorders>
            <w:shd w:val="clear" w:color="auto" w:fill="auto"/>
            <w:vAlign w:val="bottom"/>
          </w:tcPr>
          <w:p w14:paraId="272FBAE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14</w:t>
            </w:r>
          </w:p>
        </w:tc>
        <w:tc>
          <w:tcPr>
            <w:tcW w:w="520" w:type="dxa"/>
            <w:tcBorders>
              <w:top w:val="nil"/>
              <w:left w:val="nil"/>
              <w:bottom w:val="nil"/>
              <w:right w:val="nil"/>
            </w:tcBorders>
            <w:shd w:val="clear" w:color="auto" w:fill="auto"/>
            <w:vAlign w:val="bottom"/>
          </w:tcPr>
          <w:p w14:paraId="6D2129D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4.4</w:t>
            </w:r>
          </w:p>
        </w:tc>
        <w:tc>
          <w:tcPr>
            <w:tcW w:w="774" w:type="dxa"/>
            <w:tcBorders>
              <w:top w:val="nil"/>
              <w:left w:val="nil"/>
              <w:bottom w:val="nil"/>
              <w:right w:val="nil"/>
            </w:tcBorders>
            <w:shd w:val="clear" w:color="auto" w:fill="auto"/>
            <w:vAlign w:val="bottom"/>
          </w:tcPr>
          <w:p w14:paraId="2C502B9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180</w:t>
            </w:r>
          </w:p>
        </w:tc>
        <w:tc>
          <w:tcPr>
            <w:tcW w:w="545" w:type="dxa"/>
            <w:tcBorders>
              <w:top w:val="nil"/>
              <w:left w:val="nil"/>
              <w:bottom w:val="nil"/>
              <w:right w:val="nil"/>
            </w:tcBorders>
            <w:shd w:val="clear" w:color="auto" w:fill="auto"/>
            <w:vAlign w:val="bottom"/>
          </w:tcPr>
          <w:p w14:paraId="1AA47F0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58</w:t>
            </w:r>
          </w:p>
        </w:tc>
        <w:tc>
          <w:tcPr>
            <w:tcW w:w="690" w:type="dxa"/>
            <w:tcBorders>
              <w:top w:val="nil"/>
              <w:left w:val="nil"/>
              <w:bottom w:val="nil"/>
              <w:right w:val="nil"/>
            </w:tcBorders>
            <w:shd w:val="clear" w:color="auto" w:fill="auto"/>
            <w:vAlign w:val="bottom"/>
          </w:tcPr>
          <w:p w14:paraId="33AA9E4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-129</w:t>
            </w:r>
          </w:p>
        </w:tc>
        <w:tc>
          <w:tcPr>
            <w:tcW w:w="1751" w:type="dxa"/>
            <w:tcBorders>
              <w:top w:val="nil"/>
              <w:left w:val="nil"/>
              <w:bottom w:val="nil"/>
              <w:right w:val="nil"/>
            </w:tcBorders>
            <w:shd w:val="clear" w:color="auto" w:fill="auto"/>
            <w:vAlign w:val="bottom"/>
          </w:tcPr>
          <w:p w14:paraId="3386654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45E9299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29</w:t>
            </w:r>
          </w:p>
        </w:tc>
      </w:tr>
      <w:tr w:rsidR="00514988" w:rsidRPr="005E6843" w14:paraId="22122E88" w14:textId="77777777" w:rsidTr="007B01F6">
        <w:trPr>
          <w:trHeight w:val="320"/>
        </w:trPr>
        <w:tc>
          <w:tcPr>
            <w:tcW w:w="1337" w:type="dxa"/>
            <w:tcBorders>
              <w:top w:val="nil"/>
              <w:left w:val="nil"/>
              <w:bottom w:val="nil"/>
              <w:right w:val="nil"/>
            </w:tcBorders>
            <w:shd w:val="clear" w:color="auto" w:fill="auto"/>
            <w:vAlign w:val="bottom"/>
          </w:tcPr>
          <w:p w14:paraId="379407E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2023-02-13</w:t>
            </w:r>
          </w:p>
        </w:tc>
        <w:tc>
          <w:tcPr>
            <w:tcW w:w="1382" w:type="dxa"/>
            <w:tcBorders>
              <w:top w:val="nil"/>
              <w:left w:val="nil"/>
              <w:bottom w:val="nil"/>
              <w:right w:val="nil"/>
            </w:tcBorders>
            <w:shd w:val="clear" w:color="auto" w:fill="auto"/>
            <w:vAlign w:val="bottom"/>
          </w:tcPr>
          <w:p w14:paraId="44FFEBD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19:20:27.00</w:t>
            </w:r>
          </w:p>
        </w:tc>
        <w:tc>
          <w:tcPr>
            <w:tcW w:w="974" w:type="dxa"/>
            <w:tcBorders>
              <w:top w:val="nil"/>
              <w:left w:val="nil"/>
              <w:bottom w:val="nil"/>
              <w:right w:val="nil"/>
            </w:tcBorders>
            <w:shd w:val="clear" w:color="auto" w:fill="auto"/>
            <w:vAlign w:val="center"/>
          </w:tcPr>
          <w:p w14:paraId="290705B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38.051</w:t>
            </w:r>
          </w:p>
        </w:tc>
        <w:tc>
          <w:tcPr>
            <w:tcW w:w="1190" w:type="dxa"/>
            <w:tcBorders>
              <w:top w:val="nil"/>
              <w:left w:val="nil"/>
              <w:bottom w:val="nil"/>
              <w:right w:val="nil"/>
            </w:tcBorders>
            <w:shd w:val="clear" w:color="auto" w:fill="auto"/>
            <w:vAlign w:val="center"/>
          </w:tcPr>
          <w:p w14:paraId="0D735EA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36.421</w:t>
            </w:r>
          </w:p>
        </w:tc>
        <w:tc>
          <w:tcPr>
            <w:tcW w:w="816" w:type="dxa"/>
            <w:tcBorders>
              <w:top w:val="nil"/>
              <w:left w:val="nil"/>
              <w:bottom w:val="nil"/>
              <w:right w:val="nil"/>
            </w:tcBorders>
            <w:shd w:val="clear" w:color="auto" w:fill="auto"/>
            <w:vAlign w:val="bottom"/>
          </w:tcPr>
          <w:p w14:paraId="1E02FB5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17</w:t>
            </w:r>
          </w:p>
        </w:tc>
        <w:tc>
          <w:tcPr>
            <w:tcW w:w="520" w:type="dxa"/>
            <w:tcBorders>
              <w:top w:val="nil"/>
              <w:left w:val="nil"/>
              <w:bottom w:val="nil"/>
              <w:right w:val="nil"/>
            </w:tcBorders>
            <w:shd w:val="clear" w:color="auto" w:fill="auto"/>
            <w:vAlign w:val="bottom"/>
          </w:tcPr>
          <w:p w14:paraId="73712E2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4.6</w:t>
            </w:r>
          </w:p>
        </w:tc>
        <w:tc>
          <w:tcPr>
            <w:tcW w:w="774" w:type="dxa"/>
            <w:tcBorders>
              <w:top w:val="nil"/>
              <w:left w:val="nil"/>
              <w:bottom w:val="nil"/>
              <w:right w:val="nil"/>
            </w:tcBorders>
            <w:shd w:val="clear" w:color="auto" w:fill="auto"/>
            <w:vAlign w:val="bottom"/>
          </w:tcPr>
          <w:p w14:paraId="5805013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242</w:t>
            </w:r>
          </w:p>
        </w:tc>
        <w:tc>
          <w:tcPr>
            <w:tcW w:w="545" w:type="dxa"/>
            <w:tcBorders>
              <w:top w:val="nil"/>
              <w:left w:val="nil"/>
              <w:bottom w:val="nil"/>
              <w:right w:val="nil"/>
            </w:tcBorders>
            <w:shd w:val="clear" w:color="auto" w:fill="auto"/>
            <w:vAlign w:val="bottom"/>
          </w:tcPr>
          <w:p w14:paraId="530D3DE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60</w:t>
            </w:r>
          </w:p>
        </w:tc>
        <w:tc>
          <w:tcPr>
            <w:tcW w:w="690" w:type="dxa"/>
            <w:tcBorders>
              <w:top w:val="nil"/>
              <w:left w:val="nil"/>
              <w:bottom w:val="nil"/>
              <w:right w:val="nil"/>
            </w:tcBorders>
            <w:shd w:val="clear" w:color="auto" w:fill="auto"/>
            <w:vAlign w:val="bottom"/>
          </w:tcPr>
          <w:p w14:paraId="3E0D92D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w:t>
            </w:r>
          </w:p>
        </w:tc>
        <w:tc>
          <w:tcPr>
            <w:tcW w:w="1751" w:type="dxa"/>
            <w:tcBorders>
              <w:top w:val="nil"/>
              <w:left w:val="nil"/>
              <w:bottom w:val="nil"/>
              <w:right w:val="nil"/>
            </w:tcBorders>
            <w:shd w:val="clear" w:color="auto" w:fill="auto"/>
            <w:vAlign w:val="bottom"/>
          </w:tcPr>
          <w:p w14:paraId="29C7824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65DE73E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30</w:t>
            </w:r>
          </w:p>
        </w:tc>
      </w:tr>
      <w:tr w:rsidR="00514988" w:rsidRPr="005E6843" w14:paraId="339FD7F3" w14:textId="77777777" w:rsidTr="007B01F6">
        <w:trPr>
          <w:trHeight w:val="320"/>
        </w:trPr>
        <w:tc>
          <w:tcPr>
            <w:tcW w:w="1337" w:type="dxa"/>
            <w:tcBorders>
              <w:top w:val="nil"/>
              <w:left w:val="nil"/>
              <w:bottom w:val="nil"/>
              <w:right w:val="nil"/>
            </w:tcBorders>
            <w:shd w:val="clear" w:color="auto" w:fill="auto"/>
            <w:vAlign w:val="bottom"/>
          </w:tcPr>
          <w:p w14:paraId="2E8FCC4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2023-02-14</w:t>
            </w:r>
          </w:p>
        </w:tc>
        <w:tc>
          <w:tcPr>
            <w:tcW w:w="1382" w:type="dxa"/>
            <w:tcBorders>
              <w:top w:val="nil"/>
              <w:left w:val="nil"/>
              <w:bottom w:val="nil"/>
              <w:right w:val="nil"/>
            </w:tcBorders>
            <w:shd w:val="clear" w:color="auto" w:fill="auto"/>
            <w:vAlign w:val="bottom"/>
          </w:tcPr>
          <w:p w14:paraId="5D9DAF5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23:14:02.00</w:t>
            </w:r>
          </w:p>
        </w:tc>
        <w:tc>
          <w:tcPr>
            <w:tcW w:w="974" w:type="dxa"/>
            <w:tcBorders>
              <w:top w:val="nil"/>
              <w:left w:val="nil"/>
              <w:bottom w:val="nil"/>
              <w:right w:val="nil"/>
            </w:tcBorders>
            <w:shd w:val="clear" w:color="auto" w:fill="auto"/>
            <w:vAlign w:val="center"/>
          </w:tcPr>
          <w:p w14:paraId="055B8E3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38.621</w:t>
            </w:r>
          </w:p>
        </w:tc>
        <w:tc>
          <w:tcPr>
            <w:tcW w:w="1190" w:type="dxa"/>
            <w:tcBorders>
              <w:top w:val="nil"/>
              <w:left w:val="nil"/>
              <w:bottom w:val="nil"/>
              <w:right w:val="nil"/>
            </w:tcBorders>
            <w:shd w:val="clear" w:color="auto" w:fill="auto"/>
            <w:vAlign w:val="center"/>
          </w:tcPr>
          <w:p w14:paraId="246CB5D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37.456</w:t>
            </w:r>
          </w:p>
        </w:tc>
        <w:tc>
          <w:tcPr>
            <w:tcW w:w="816" w:type="dxa"/>
            <w:tcBorders>
              <w:top w:val="nil"/>
              <w:left w:val="nil"/>
              <w:bottom w:val="nil"/>
              <w:right w:val="nil"/>
            </w:tcBorders>
            <w:shd w:val="clear" w:color="auto" w:fill="auto"/>
            <w:vAlign w:val="bottom"/>
          </w:tcPr>
          <w:p w14:paraId="7989DB3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w:t>
            </w:r>
          </w:p>
        </w:tc>
        <w:tc>
          <w:tcPr>
            <w:tcW w:w="520" w:type="dxa"/>
            <w:tcBorders>
              <w:top w:val="nil"/>
              <w:left w:val="nil"/>
              <w:bottom w:val="nil"/>
              <w:right w:val="nil"/>
            </w:tcBorders>
            <w:shd w:val="clear" w:color="auto" w:fill="auto"/>
            <w:vAlign w:val="bottom"/>
          </w:tcPr>
          <w:p w14:paraId="38ABB77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4.5</w:t>
            </w:r>
          </w:p>
        </w:tc>
        <w:tc>
          <w:tcPr>
            <w:tcW w:w="774" w:type="dxa"/>
            <w:tcBorders>
              <w:top w:val="nil"/>
              <w:left w:val="nil"/>
              <w:bottom w:val="nil"/>
              <w:right w:val="nil"/>
            </w:tcBorders>
            <w:shd w:val="clear" w:color="auto" w:fill="auto"/>
            <w:vAlign w:val="bottom"/>
          </w:tcPr>
          <w:p w14:paraId="2EA9BB5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92</w:t>
            </w:r>
          </w:p>
        </w:tc>
        <w:tc>
          <w:tcPr>
            <w:tcW w:w="545" w:type="dxa"/>
            <w:tcBorders>
              <w:top w:val="nil"/>
              <w:left w:val="nil"/>
              <w:bottom w:val="nil"/>
              <w:right w:val="nil"/>
            </w:tcBorders>
            <w:shd w:val="clear" w:color="auto" w:fill="auto"/>
            <w:vAlign w:val="bottom"/>
          </w:tcPr>
          <w:p w14:paraId="4084455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83</w:t>
            </w:r>
          </w:p>
        </w:tc>
        <w:tc>
          <w:tcPr>
            <w:tcW w:w="690" w:type="dxa"/>
            <w:tcBorders>
              <w:top w:val="nil"/>
              <w:left w:val="nil"/>
              <w:bottom w:val="nil"/>
              <w:right w:val="nil"/>
            </w:tcBorders>
            <w:shd w:val="clear" w:color="auto" w:fill="auto"/>
            <w:vAlign w:val="bottom"/>
          </w:tcPr>
          <w:p w14:paraId="2D65849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29</w:t>
            </w:r>
          </w:p>
        </w:tc>
        <w:tc>
          <w:tcPr>
            <w:tcW w:w="1751" w:type="dxa"/>
            <w:tcBorders>
              <w:top w:val="nil"/>
              <w:left w:val="nil"/>
              <w:bottom w:val="nil"/>
              <w:right w:val="nil"/>
            </w:tcBorders>
            <w:shd w:val="clear" w:color="auto" w:fill="auto"/>
            <w:vAlign w:val="bottom"/>
          </w:tcPr>
          <w:p w14:paraId="2A9D124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66D27A0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31</w:t>
            </w:r>
          </w:p>
        </w:tc>
      </w:tr>
      <w:tr w:rsidR="00514988" w:rsidRPr="005E6843" w14:paraId="28FBE700" w14:textId="77777777" w:rsidTr="007B01F6">
        <w:trPr>
          <w:trHeight w:val="320"/>
        </w:trPr>
        <w:tc>
          <w:tcPr>
            <w:tcW w:w="1337" w:type="dxa"/>
            <w:tcBorders>
              <w:top w:val="nil"/>
              <w:left w:val="nil"/>
              <w:bottom w:val="nil"/>
              <w:right w:val="nil"/>
            </w:tcBorders>
            <w:shd w:val="clear" w:color="auto" w:fill="auto"/>
            <w:vAlign w:val="bottom"/>
          </w:tcPr>
          <w:p w14:paraId="162C5FB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2023-02-15</w:t>
            </w:r>
          </w:p>
        </w:tc>
        <w:tc>
          <w:tcPr>
            <w:tcW w:w="1382" w:type="dxa"/>
            <w:tcBorders>
              <w:top w:val="nil"/>
              <w:left w:val="nil"/>
              <w:bottom w:val="nil"/>
              <w:right w:val="nil"/>
            </w:tcBorders>
            <w:shd w:val="clear" w:color="auto" w:fill="auto"/>
            <w:vAlign w:val="bottom"/>
          </w:tcPr>
          <w:p w14:paraId="3F60D28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07:36:31.00</w:t>
            </w:r>
          </w:p>
        </w:tc>
        <w:tc>
          <w:tcPr>
            <w:tcW w:w="974" w:type="dxa"/>
            <w:tcBorders>
              <w:top w:val="nil"/>
              <w:left w:val="nil"/>
              <w:bottom w:val="nil"/>
              <w:right w:val="nil"/>
            </w:tcBorders>
            <w:shd w:val="clear" w:color="auto" w:fill="auto"/>
            <w:vAlign w:val="center"/>
          </w:tcPr>
          <w:p w14:paraId="0079B08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38.039</w:t>
            </w:r>
          </w:p>
        </w:tc>
        <w:tc>
          <w:tcPr>
            <w:tcW w:w="1190" w:type="dxa"/>
            <w:tcBorders>
              <w:top w:val="nil"/>
              <w:left w:val="nil"/>
              <w:bottom w:val="nil"/>
              <w:right w:val="nil"/>
            </w:tcBorders>
            <w:shd w:val="clear" w:color="auto" w:fill="auto"/>
            <w:vAlign w:val="center"/>
          </w:tcPr>
          <w:p w14:paraId="577708C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36.461</w:t>
            </w:r>
          </w:p>
        </w:tc>
        <w:tc>
          <w:tcPr>
            <w:tcW w:w="816" w:type="dxa"/>
            <w:tcBorders>
              <w:top w:val="nil"/>
              <w:left w:val="nil"/>
              <w:bottom w:val="nil"/>
              <w:right w:val="nil"/>
            </w:tcBorders>
            <w:shd w:val="clear" w:color="auto" w:fill="auto"/>
            <w:vAlign w:val="bottom"/>
          </w:tcPr>
          <w:p w14:paraId="0C99C32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01E02E7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4.3</w:t>
            </w:r>
          </w:p>
        </w:tc>
        <w:tc>
          <w:tcPr>
            <w:tcW w:w="774" w:type="dxa"/>
            <w:tcBorders>
              <w:top w:val="nil"/>
              <w:left w:val="nil"/>
              <w:bottom w:val="nil"/>
              <w:right w:val="nil"/>
            </w:tcBorders>
            <w:shd w:val="clear" w:color="auto" w:fill="auto"/>
            <w:vAlign w:val="bottom"/>
          </w:tcPr>
          <w:p w14:paraId="10647FA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259</w:t>
            </w:r>
          </w:p>
        </w:tc>
        <w:tc>
          <w:tcPr>
            <w:tcW w:w="545" w:type="dxa"/>
            <w:tcBorders>
              <w:top w:val="nil"/>
              <w:left w:val="nil"/>
              <w:bottom w:val="nil"/>
              <w:right w:val="nil"/>
            </w:tcBorders>
            <w:shd w:val="clear" w:color="auto" w:fill="auto"/>
            <w:vAlign w:val="bottom"/>
          </w:tcPr>
          <w:p w14:paraId="7A80ED8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84</w:t>
            </w:r>
          </w:p>
        </w:tc>
        <w:tc>
          <w:tcPr>
            <w:tcW w:w="690" w:type="dxa"/>
            <w:tcBorders>
              <w:top w:val="nil"/>
              <w:left w:val="nil"/>
              <w:bottom w:val="nil"/>
              <w:right w:val="nil"/>
            </w:tcBorders>
            <w:shd w:val="clear" w:color="auto" w:fill="auto"/>
            <w:vAlign w:val="bottom"/>
          </w:tcPr>
          <w:p w14:paraId="3F251AB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w:t>
            </w:r>
          </w:p>
        </w:tc>
        <w:tc>
          <w:tcPr>
            <w:tcW w:w="1751" w:type="dxa"/>
            <w:tcBorders>
              <w:top w:val="nil"/>
              <w:left w:val="nil"/>
              <w:bottom w:val="nil"/>
              <w:right w:val="nil"/>
            </w:tcBorders>
            <w:shd w:val="clear" w:color="auto" w:fill="auto"/>
            <w:vAlign w:val="bottom"/>
          </w:tcPr>
          <w:p w14:paraId="0D7E29F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GFZ</w:t>
            </w:r>
          </w:p>
        </w:tc>
        <w:tc>
          <w:tcPr>
            <w:tcW w:w="464" w:type="dxa"/>
            <w:tcBorders>
              <w:top w:val="nil"/>
              <w:left w:val="nil"/>
              <w:bottom w:val="nil"/>
              <w:right w:val="nil"/>
            </w:tcBorders>
            <w:shd w:val="clear" w:color="auto" w:fill="auto"/>
            <w:vAlign w:val="bottom"/>
          </w:tcPr>
          <w:p w14:paraId="3C1C692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32</w:t>
            </w:r>
          </w:p>
        </w:tc>
      </w:tr>
      <w:tr w:rsidR="00514988" w:rsidRPr="005E6843" w14:paraId="1DCC9926" w14:textId="77777777" w:rsidTr="007B01F6">
        <w:trPr>
          <w:trHeight w:val="320"/>
        </w:trPr>
        <w:tc>
          <w:tcPr>
            <w:tcW w:w="1337" w:type="dxa"/>
            <w:tcBorders>
              <w:top w:val="nil"/>
              <w:left w:val="nil"/>
              <w:bottom w:val="nil"/>
              <w:right w:val="nil"/>
            </w:tcBorders>
            <w:shd w:val="clear" w:color="auto" w:fill="auto"/>
            <w:vAlign w:val="bottom"/>
          </w:tcPr>
          <w:p w14:paraId="62D9A3F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2023-02-15</w:t>
            </w:r>
          </w:p>
        </w:tc>
        <w:tc>
          <w:tcPr>
            <w:tcW w:w="1382" w:type="dxa"/>
            <w:tcBorders>
              <w:top w:val="nil"/>
              <w:left w:val="nil"/>
              <w:bottom w:val="nil"/>
              <w:right w:val="nil"/>
            </w:tcBorders>
            <w:shd w:val="clear" w:color="auto" w:fill="auto"/>
            <w:vAlign w:val="bottom"/>
          </w:tcPr>
          <w:p w14:paraId="5273568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15:12:12.00</w:t>
            </w:r>
          </w:p>
        </w:tc>
        <w:tc>
          <w:tcPr>
            <w:tcW w:w="974" w:type="dxa"/>
            <w:tcBorders>
              <w:top w:val="nil"/>
              <w:left w:val="nil"/>
              <w:bottom w:val="nil"/>
              <w:right w:val="nil"/>
            </w:tcBorders>
            <w:shd w:val="clear" w:color="auto" w:fill="auto"/>
            <w:vAlign w:val="center"/>
          </w:tcPr>
          <w:p w14:paraId="2DCC3EA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40.607</w:t>
            </w:r>
          </w:p>
        </w:tc>
        <w:tc>
          <w:tcPr>
            <w:tcW w:w="1190" w:type="dxa"/>
            <w:tcBorders>
              <w:top w:val="nil"/>
              <w:left w:val="nil"/>
              <w:bottom w:val="nil"/>
              <w:right w:val="nil"/>
            </w:tcBorders>
            <w:shd w:val="clear" w:color="auto" w:fill="auto"/>
            <w:vAlign w:val="center"/>
          </w:tcPr>
          <w:p w14:paraId="0F8D82C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35.391</w:t>
            </w:r>
          </w:p>
        </w:tc>
        <w:tc>
          <w:tcPr>
            <w:tcW w:w="816" w:type="dxa"/>
            <w:tcBorders>
              <w:top w:val="nil"/>
              <w:left w:val="nil"/>
              <w:bottom w:val="nil"/>
              <w:right w:val="nil"/>
            </w:tcBorders>
            <w:shd w:val="clear" w:color="auto" w:fill="auto"/>
            <w:vAlign w:val="bottom"/>
          </w:tcPr>
          <w:p w14:paraId="42DF303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w:t>
            </w:r>
          </w:p>
        </w:tc>
        <w:tc>
          <w:tcPr>
            <w:tcW w:w="520" w:type="dxa"/>
            <w:tcBorders>
              <w:top w:val="nil"/>
              <w:left w:val="nil"/>
              <w:bottom w:val="nil"/>
              <w:right w:val="nil"/>
            </w:tcBorders>
            <w:shd w:val="clear" w:color="auto" w:fill="auto"/>
            <w:vAlign w:val="bottom"/>
          </w:tcPr>
          <w:p w14:paraId="074A582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3.9</w:t>
            </w:r>
          </w:p>
        </w:tc>
        <w:tc>
          <w:tcPr>
            <w:tcW w:w="774" w:type="dxa"/>
            <w:tcBorders>
              <w:top w:val="nil"/>
              <w:left w:val="nil"/>
              <w:bottom w:val="nil"/>
              <w:right w:val="nil"/>
            </w:tcBorders>
            <w:shd w:val="clear" w:color="auto" w:fill="auto"/>
            <w:vAlign w:val="bottom"/>
          </w:tcPr>
          <w:p w14:paraId="4A236D6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41</w:t>
            </w:r>
          </w:p>
        </w:tc>
        <w:tc>
          <w:tcPr>
            <w:tcW w:w="545" w:type="dxa"/>
            <w:tcBorders>
              <w:top w:val="nil"/>
              <w:left w:val="nil"/>
              <w:bottom w:val="nil"/>
              <w:right w:val="nil"/>
            </w:tcBorders>
            <w:shd w:val="clear" w:color="auto" w:fill="auto"/>
            <w:vAlign w:val="bottom"/>
          </w:tcPr>
          <w:p w14:paraId="4C2A22C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59</w:t>
            </w:r>
          </w:p>
        </w:tc>
        <w:tc>
          <w:tcPr>
            <w:tcW w:w="690" w:type="dxa"/>
            <w:tcBorders>
              <w:top w:val="nil"/>
              <w:left w:val="nil"/>
              <w:bottom w:val="nil"/>
              <w:right w:val="nil"/>
            </w:tcBorders>
            <w:shd w:val="clear" w:color="auto" w:fill="auto"/>
            <w:vAlign w:val="bottom"/>
          </w:tcPr>
          <w:p w14:paraId="0785E66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w:t>
            </w:r>
          </w:p>
        </w:tc>
        <w:tc>
          <w:tcPr>
            <w:tcW w:w="1751" w:type="dxa"/>
            <w:tcBorders>
              <w:top w:val="nil"/>
              <w:left w:val="nil"/>
              <w:bottom w:val="nil"/>
              <w:right w:val="nil"/>
            </w:tcBorders>
            <w:shd w:val="clear" w:color="auto" w:fill="auto"/>
            <w:vAlign w:val="bottom"/>
          </w:tcPr>
          <w:p w14:paraId="36E474F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OCA</w:t>
            </w:r>
          </w:p>
        </w:tc>
        <w:tc>
          <w:tcPr>
            <w:tcW w:w="464" w:type="dxa"/>
            <w:tcBorders>
              <w:top w:val="nil"/>
              <w:left w:val="nil"/>
              <w:bottom w:val="nil"/>
              <w:right w:val="nil"/>
            </w:tcBorders>
            <w:shd w:val="clear" w:color="auto" w:fill="auto"/>
            <w:vAlign w:val="bottom"/>
          </w:tcPr>
          <w:p w14:paraId="75677A5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33</w:t>
            </w:r>
          </w:p>
        </w:tc>
      </w:tr>
      <w:tr w:rsidR="00514988" w:rsidRPr="005E6843" w14:paraId="08C6EBBC" w14:textId="77777777" w:rsidTr="007B01F6">
        <w:trPr>
          <w:trHeight w:val="320"/>
        </w:trPr>
        <w:tc>
          <w:tcPr>
            <w:tcW w:w="1337" w:type="dxa"/>
            <w:tcBorders>
              <w:top w:val="nil"/>
              <w:left w:val="nil"/>
              <w:bottom w:val="nil"/>
              <w:right w:val="nil"/>
            </w:tcBorders>
            <w:shd w:val="clear" w:color="auto" w:fill="auto"/>
            <w:vAlign w:val="bottom"/>
          </w:tcPr>
          <w:p w14:paraId="4D1BF5E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2023-02-15</w:t>
            </w:r>
          </w:p>
        </w:tc>
        <w:tc>
          <w:tcPr>
            <w:tcW w:w="1382" w:type="dxa"/>
            <w:tcBorders>
              <w:top w:val="nil"/>
              <w:left w:val="nil"/>
              <w:bottom w:val="nil"/>
              <w:right w:val="nil"/>
            </w:tcBorders>
            <w:shd w:val="clear" w:color="auto" w:fill="auto"/>
            <w:vAlign w:val="bottom"/>
          </w:tcPr>
          <w:p w14:paraId="44B6B55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22:25:57.00</w:t>
            </w:r>
          </w:p>
        </w:tc>
        <w:tc>
          <w:tcPr>
            <w:tcW w:w="974" w:type="dxa"/>
            <w:tcBorders>
              <w:top w:val="nil"/>
              <w:left w:val="nil"/>
              <w:bottom w:val="nil"/>
              <w:right w:val="nil"/>
            </w:tcBorders>
            <w:shd w:val="clear" w:color="auto" w:fill="auto"/>
            <w:vAlign w:val="center"/>
          </w:tcPr>
          <w:p w14:paraId="305739B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38.076</w:t>
            </w:r>
          </w:p>
        </w:tc>
        <w:tc>
          <w:tcPr>
            <w:tcW w:w="1190" w:type="dxa"/>
            <w:tcBorders>
              <w:top w:val="nil"/>
              <w:left w:val="nil"/>
              <w:bottom w:val="nil"/>
              <w:right w:val="nil"/>
            </w:tcBorders>
            <w:shd w:val="clear" w:color="auto" w:fill="auto"/>
            <w:vAlign w:val="center"/>
          </w:tcPr>
          <w:p w14:paraId="1D4F334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36.632</w:t>
            </w:r>
          </w:p>
        </w:tc>
        <w:tc>
          <w:tcPr>
            <w:tcW w:w="816" w:type="dxa"/>
            <w:tcBorders>
              <w:top w:val="nil"/>
              <w:left w:val="nil"/>
              <w:bottom w:val="nil"/>
              <w:right w:val="nil"/>
            </w:tcBorders>
            <w:shd w:val="clear" w:color="auto" w:fill="auto"/>
            <w:vAlign w:val="bottom"/>
          </w:tcPr>
          <w:p w14:paraId="026DD01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w:t>
            </w:r>
          </w:p>
        </w:tc>
        <w:tc>
          <w:tcPr>
            <w:tcW w:w="520" w:type="dxa"/>
            <w:tcBorders>
              <w:top w:val="nil"/>
              <w:left w:val="nil"/>
              <w:bottom w:val="nil"/>
              <w:right w:val="nil"/>
            </w:tcBorders>
            <w:shd w:val="clear" w:color="auto" w:fill="auto"/>
            <w:vAlign w:val="bottom"/>
          </w:tcPr>
          <w:p w14:paraId="49D4611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4.4</w:t>
            </w:r>
          </w:p>
        </w:tc>
        <w:tc>
          <w:tcPr>
            <w:tcW w:w="774" w:type="dxa"/>
            <w:tcBorders>
              <w:top w:val="nil"/>
              <w:left w:val="nil"/>
              <w:bottom w:val="nil"/>
              <w:right w:val="nil"/>
            </w:tcBorders>
            <w:shd w:val="clear" w:color="auto" w:fill="auto"/>
            <w:vAlign w:val="bottom"/>
          </w:tcPr>
          <w:p w14:paraId="739D705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225</w:t>
            </w:r>
          </w:p>
        </w:tc>
        <w:tc>
          <w:tcPr>
            <w:tcW w:w="545" w:type="dxa"/>
            <w:tcBorders>
              <w:top w:val="nil"/>
              <w:left w:val="nil"/>
              <w:bottom w:val="nil"/>
              <w:right w:val="nil"/>
            </w:tcBorders>
            <w:shd w:val="clear" w:color="auto" w:fill="auto"/>
            <w:vAlign w:val="bottom"/>
          </w:tcPr>
          <w:p w14:paraId="79EAD6C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75</w:t>
            </w:r>
          </w:p>
        </w:tc>
        <w:tc>
          <w:tcPr>
            <w:tcW w:w="690" w:type="dxa"/>
            <w:tcBorders>
              <w:top w:val="nil"/>
              <w:left w:val="nil"/>
              <w:bottom w:val="nil"/>
              <w:right w:val="nil"/>
            </w:tcBorders>
            <w:shd w:val="clear" w:color="auto" w:fill="auto"/>
            <w:vAlign w:val="bottom"/>
          </w:tcPr>
          <w:p w14:paraId="413E53C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-15</w:t>
            </w:r>
          </w:p>
        </w:tc>
        <w:tc>
          <w:tcPr>
            <w:tcW w:w="1751" w:type="dxa"/>
            <w:tcBorders>
              <w:top w:val="nil"/>
              <w:left w:val="nil"/>
              <w:bottom w:val="nil"/>
              <w:right w:val="nil"/>
            </w:tcBorders>
            <w:shd w:val="clear" w:color="auto" w:fill="auto"/>
            <w:vAlign w:val="bottom"/>
          </w:tcPr>
          <w:p w14:paraId="0F21D2A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OCA</w:t>
            </w:r>
          </w:p>
        </w:tc>
        <w:tc>
          <w:tcPr>
            <w:tcW w:w="464" w:type="dxa"/>
            <w:tcBorders>
              <w:top w:val="nil"/>
              <w:left w:val="nil"/>
              <w:bottom w:val="nil"/>
              <w:right w:val="nil"/>
            </w:tcBorders>
            <w:shd w:val="clear" w:color="auto" w:fill="auto"/>
            <w:vAlign w:val="bottom"/>
          </w:tcPr>
          <w:p w14:paraId="1F9A980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34</w:t>
            </w:r>
          </w:p>
        </w:tc>
      </w:tr>
      <w:tr w:rsidR="00514988" w:rsidRPr="005E6843" w14:paraId="476A1351" w14:textId="77777777" w:rsidTr="007B01F6">
        <w:trPr>
          <w:trHeight w:val="320"/>
        </w:trPr>
        <w:tc>
          <w:tcPr>
            <w:tcW w:w="1337" w:type="dxa"/>
            <w:tcBorders>
              <w:top w:val="nil"/>
              <w:left w:val="nil"/>
              <w:bottom w:val="nil"/>
              <w:right w:val="nil"/>
            </w:tcBorders>
            <w:shd w:val="clear" w:color="auto" w:fill="auto"/>
            <w:vAlign w:val="bottom"/>
          </w:tcPr>
          <w:p w14:paraId="524E3EB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2023-02-16</w:t>
            </w:r>
          </w:p>
        </w:tc>
        <w:tc>
          <w:tcPr>
            <w:tcW w:w="1382" w:type="dxa"/>
            <w:tcBorders>
              <w:top w:val="nil"/>
              <w:left w:val="nil"/>
              <w:bottom w:val="nil"/>
              <w:right w:val="nil"/>
            </w:tcBorders>
            <w:shd w:val="clear" w:color="auto" w:fill="auto"/>
            <w:vAlign w:val="bottom"/>
          </w:tcPr>
          <w:p w14:paraId="1EC823B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05:18:59.00</w:t>
            </w:r>
          </w:p>
        </w:tc>
        <w:tc>
          <w:tcPr>
            <w:tcW w:w="974" w:type="dxa"/>
            <w:tcBorders>
              <w:top w:val="nil"/>
              <w:left w:val="nil"/>
              <w:bottom w:val="nil"/>
              <w:right w:val="nil"/>
            </w:tcBorders>
            <w:shd w:val="clear" w:color="auto" w:fill="auto"/>
            <w:vAlign w:val="center"/>
          </w:tcPr>
          <w:p w14:paraId="7F0F9A7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38.133</w:t>
            </w:r>
          </w:p>
        </w:tc>
        <w:tc>
          <w:tcPr>
            <w:tcW w:w="1190" w:type="dxa"/>
            <w:tcBorders>
              <w:top w:val="nil"/>
              <w:left w:val="nil"/>
              <w:bottom w:val="nil"/>
              <w:right w:val="nil"/>
            </w:tcBorders>
            <w:shd w:val="clear" w:color="auto" w:fill="auto"/>
            <w:vAlign w:val="center"/>
          </w:tcPr>
          <w:p w14:paraId="14A4D54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38.594</w:t>
            </w:r>
          </w:p>
        </w:tc>
        <w:tc>
          <w:tcPr>
            <w:tcW w:w="816" w:type="dxa"/>
            <w:tcBorders>
              <w:top w:val="nil"/>
              <w:left w:val="nil"/>
              <w:bottom w:val="nil"/>
              <w:right w:val="nil"/>
            </w:tcBorders>
            <w:shd w:val="clear" w:color="auto" w:fill="auto"/>
            <w:vAlign w:val="bottom"/>
          </w:tcPr>
          <w:p w14:paraId="1296610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2E16174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4.4</w:t>
            </w:r>
          </w:p>
        </w:tc>
        <w:tc>
          <w:tcPr>
            <w:tcW w:w="774" w:type="dxa"/>
            <w:tcBorders>
              <w:top w:val="nil"/>
              <w:left w:val="nil"/>
              <w:bottom w:val="nil"/>
              <w:right w:val="nil"/>
            </w:tcBorders>
            <w:shd w:val="clear" w:color="auto" w:fill="auto"/>
            <w:vAlign w:val="bottom"/>
          </w:tcPr>
          <w:p w14:paraId="2087B35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267</w:t>
            </w:r>
          </w:p>
        </w:tc>
        <w:tc>
          <w:tcPr>
            <w:tcW w:w="545" w:type="dxa"/>
            <w:tcBorders>
              <w:top w:val="nil"/>
              <w:left w:val="nil"/>
              <w:bottom w:val="nil"/>
              <w:right w:val="nil"/>
            </w:tcBorders>
            <w:shd w:val="clear" w:color="auto" w:fill="auto"/>
            <w:vAlign w:val="bottom"/>
          </w:tcPr>
          <w:p w14:paraId="10F710E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75</w:t>
            </w:r>
          </w:p>
        </w:tc>
        <w:tc>
          <w:tcPr>
            <w:tcW w:w="690" w:type="dxa"/>
            <w:tcBorders>
              <w:top w:val="nil"/>
              <w:left w:val="nil"/>
              <w:bottom w:val="nil"/>
              <w:right w:val="nil"/>
            </w:tcBorders>
            <w:shd w:val="clear" w:color="auto" w:fill="auto"/>
            <w:vAlign w:val="bottom"/>
          </w:tcPr>
          <w:p w14:paraId="7151408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w:t>
            </w:r>
          </w:p>
        </w:tc>
        <w:tc>
          <w:tcPr>
            <w:tcW w:w="1751" w:type="dxa"/>
            <w:tcBorders>
              <w:top w:val="nil"/>
              <w:left w:val="nil"/>
              <w:bottom w:val="nil"/>
              <w:right w:val="nil"/>
            </w:tcBorders>
            <w:shd w:val="clear" w:color="auto" w:fill="auto"/>
            <w:vAlign w:val="bottom"/>
          </w:tcPr>
          <w:p w14:paraId="552501C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GFZ</w:t>
            </w:r>
          </w:p>
        </w:tc>
        <w:tc>
          <w:tcPr>
            <w:tcW w:w="464" w:type="dxa"/>
            <w:tcBorders>
              <w:top w:val="nil"/>
              <w:left w:val="nil"/>
              <w:bottom w:val="nil"/>
              <w:right w:val="nil"/>
            </w:tcBorders>
            <w:shd w:val="clear" w:color="auto" w:fill="auto"/>
            <w:vAlign w:val="bottom"/>
          </w:tcPr>
          <w:p w14:paraId="07C2635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35</w:t>
            </w:r>
          </w:p>
        </w:tc>
      </w:tr>
      <w:tr w:rsidR="00514988" w:rsidRPr="005E6843" w14:paraId="002092B6" w14:textId="77777777" w:rsidTr="007B01F6">
        <w:trPr>
          <w:trHeight w:val="320"/>
        </w:trPr>
        <w:tc>
          <w:tcPr>
            <w:tcW w:w="1337" w:type="dxa"/>
            <w:tcBorders>
              <w:top w:val="nil"/>
              <w:left w:val="nil"/>
              <w:bottom w:val="nil"/>
              <w:right w:val="nil"/>
            </w:tcBorders>
            <w:shd w:val="clear" w:color="auto" w:fill="auto"/>
            <w:vAlign w:val="bottom"/>
          </w:tcPr>
          <w:p w14:paraId="4B73D6E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2023-02-16</w:t>
            </w:r>
          </w:p>
        </w:tc>
        <w:tc>
          <w:tcPr>
            <w:tcW w:w="1382" w:type="dxa"/>
            <w:tcBorders>
              <w:top w:val="nil"/>
              <w:left w:val="nil"/>
              <w:bottom w:val="nil"/>
              <w:right w:val="nil"/>
            </w:tcBorders>
            <w:shd w:val="clear" w:color="auto" w:fill="auto"/>
            <w:vAlign w:val="bottom"/>
          </w:tcPr>
          <w:p w14:paraId="36092D6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14:45:43.00</w:t>
            </w:r>
          </w:p>
        </w:tc>
        <w:tc>
          <w:tcPr>
            <w:tcW w:w="974" w:type="dxa"/>
            <w:tcBorders>
              <w:top w:val="nil"/>
              <w:left w:val="nil"/>
              <w:bottom w:val="nil"/>
              <w:right w:val="nil"/>
            </w:tcBorders>
            <w:shd w:val="clear" w:color="auto" w:fill="auto"/>
            <w:vAlign w:val="center"/>
          </w:tcPr>
          <w:p w14:paraId="191F59B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38.183</w:t>
            </w:r>
          </w:p>
        </w:tc>
        <w:tc>
          <w:tcPr>
            <w:tcW w:w="1190" w:type="dxa"/>
            <w:tcBorders>
              <w:top w:val="nil"/>
              <w:left w:val="nil"/>
              <w:bottom w:val="nil"/>
              <w:right w:val="nil"/>
            </w:tcBorders>
            <w:shd w:val="clear" w:color="auto" w:fill="auto"/>
            <w:vAlign w:val="center"/>
          </w:tcPr>
          <w:p w14:paraId="62C20CD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37.847</w:t>
            </w:r>
          </w:p>
        </w:tc>
        <w:tc>
          <w:tcPr>
            <w:tcW w:w="816" w:type="dxa"/>
            <w:tcBorders>
              <w:top w:val="nil"/>
              <w:left w:val="nil"/>
              <w:bottom w:val="nil"/>
              <w:right w:val="nil"/>
            </w:tcBorders>
            <w:shd w:val="clear" w:color="auto" w:fill="auto"/>
            <w:vAlign w:val="bottom"/>
          </w:tcPr>
          <w:p w14:paraId="4973468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6665B29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4.4</w:t>
            </w:r>
          </w:p>
        </w:tc>
        <w:tc>
          <w:tcPr>
            <w:tcW w:w="774" w:type="dxa"/>
            <w:tcBorders>
              <w:top w:val="nil"/>
              <w:left w:val="nil"/>
              <w:bottom w:val="nil"/>
              <w:right w:val="nil"/>
            </w:tcBorders>
            <w:shd w:val="clear" w:color="auto" w:fill="auto"/>
            <w:vAlign w:val="bottom"/>
          </w:tcPr>
          <w:p w14:paraId="6681F76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62</w:t>
            </w:r>
          </w:p>
        </w:tc>
        <w:tc>
          <w:tcPr>
            <w:tcW w:w="545" w:type="dxa"/>
            <w:tcBorders>
              <w:top w:val="nil"/>
              <w:left w:val="nil"/>
              <w:bottom w:val="nil"/>
              <w:right w:val="nil"/>
            </w:tcBorders>
            <w:shd w:val="clear" w:color="auto" w:fill="auto"/>
            <w:vAlign w:val="bottom"/>
          </w:tcPr>
          <w:p w14:paraId="22FCA6A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77</w:t>
            </w:r>
          </w:p>
        </w:tc>
        <w:tc>
          <w:tcPr>
            <w:tcW w:w="690" w:type="dxa"/>
            <w:tcBorders>
              <w:top w:val="nil"/>
              <w:left w:val="nil"/>
              <w:bottom w:val="nil"/>
              <w:right w:val="nil"/>
            </w:tcBorders>
            <w:shd w:val="clear" w:color="auto" w:fill="auto"/>
            <w:vAlign w:val="bottom"/>
          </w:tcPr>
          <w:p w14:paraId="5192EB2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w:t>
            </w:r>
          </w:p>
        </w:tc>
        <w:tc>
          <w:tcPr>
            <w:tcW w:w="1751" w:type="dxa"/>
            <w:tcBorders>
              <w:top w:val="nil"/>
              <w:left w:val="nil"/>
              <w:bottom w:val="nil"/>
              <w:right w:val="nil"/>
            </w:tcBorders>
            <w:shd w:val="clear" w:color="auto" w:fill="auto"/>
            <w:vAlign w:val="bottom"/>
          </w:tcPr>
          <w:p w14:paraId="0C54FD4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GFZ</w:t>
            </w:r>
          </w:p>
        </w:tc>
        <w:tc>
          <w:tcPr>
            <w:tcW w:w="464" w:type="dxa"/>
            <w:tcBorders>
              <w:top w:val="nil"/>
              <w:left w:val="nil"/>
              <w:bottom w:val="nil"/>
              <w:right w:val="nil"/>
            </w:tcBorders>
            <w:shd w:val="clear" w:color="auto" w:fill="auto"/>
            <w:vAlign w:val="bottom"/>
          </w:tcPr>
          <w:p w14:paraId="338493A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w:t>
            </w:r>
          </w:p>
        </w:tc>
      </w:tr>
      <w:tr w:rsidR="00514988" w:rsidRPr="005E6843" w14:paraId="0116A847" w14:textId="77777777" w:rsidTr="007B01F6">
        <w:trPr>
          <w:trHeight w:val="320"/>
        </w:trPr>
        <w:tc>
          <w:tcPr>
            <w:tcW w:w="1337" w:type="dxa"/>
            <w:tcBorders>
              <w:top w:val="nil"/>
              <w:left w:val="nil"/>
              <w:bottom w:val="nil"/>
              <w:right w:val="nil"/>
            </w:tcBorders>
            <w:shd w:val="clear" w:color="auto" w:fill="auto"/>
            <w:vAlign w:val="bottom"/>
          </w:tcPr>
          <w:p w14:paraId="7CA8EFF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2023-02-16</w:t>
            </w:r>
          </w:p>
        </w:tc>
        <w:tc>
          <w:tcPr>
            <w:tcW w:w="1382" w:type="dxa"/>
            <w:tcBorders>
              <w:top w:val="nil"/>
              <w:left w:val="nil"/>
              <w:bottom w:val="nil"/>
              <w:right w:val="nil"/>
            </w:tcBorders>
            <w:shd w:val="clear" w:color="auto" w:fill="auto"/>
            <w:vAlign w:val="bottom"/>
          </w:tcPr>
          <w:p w14:paraId="780A91C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19:47:49.00</w:t>
            </w:r>
          </w:p>
        </w:tc>
        <w:tc>
          <w:tcPr>
            <w:tcW w:w="974" w:type="dxa"/>
            <w:tcBorders>
              <w:top w:val="nil"/>
              <w:left w:val="nil"/>
              <w:bottom w:val="nil"/>
              <w:right w:val="nil"/>
            </w:tcBorders>
            <w:shd w:val="clear" w:color="auto" w:fill="auto"/>
            <w:vAlign w:val="center"/>
          </w:tcPr>
          <w:p w14:paraId="4887464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36.253</w:t>
            </w:r>
          </w:p>
        </w:tc>
        <w:tc>
          <w:tcPr>
            <w:tcW w:w="1190" w:type="dxa"/>
            <w:tcBorders>
              <w:top w:val="nil"/>
              <w:left w:val="nil"/>
              <w:bottom w:val="nil"/>
              <w:right w:val="nil"/>
            </w:tcBorders>
            <w:shd w:val="clear" w:color="auto" w:fill="auto"/>
            <w:vAlign w:val="center"/>
          </w:tcPr>
          <w:p w14:paraId="089EDFB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35.752</w:t>
            </w:r>
          </w:p>
        </w:tc>
        <w:tc>
          <w:tcPr>
            <w:tcW w:w="816" w:type="dxa"/>
            <w:tcBorders>
              <w:top w:val="nil"/>
              <w:left w:val="nil"/>
              <w:bottom w:val="nil"/>
              <w:right w:val="nil"/>
            </w:tcBorders>
            <w:shd w:val="clear" w:color="auto" w:fill="auto"/>
            <w:vAlign w:val="bottom"/>
          </w:tcPr>
          <w:p w14:paraId="51F845F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16</w:t>
            </w:r>
          </w:p>
        </w:tc>
        <w:tc>
          <w:tcPr>
            <w:tcW w:w="520" w:type="dxa"/>
            <w:tcBorders>
              <w:top w:val="nil"/>
              <w:left w:val="nil"/>
              <w:bottom w:val="nil"/>
              <w:right w:val="nil"/>
            </w:tcBorders>
            <w:shd w:val="clear" w:color="auto" w:fill="auto"/>
            <w:vAlign w:val="bottom"/>
          </w:tcPr>
          <w:p w14:paraId="3CA2000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5.1</w:t>
            </w:r>
          </w:p>
        </w:tc>
        <w:tc>
          <w:tcPr>
            <w:tcW w:w="774" w:type="dxa"/>
            <w:tcBorders>
              <w:top w:val="nil"/>
              <w:left w:val="nil"/>
              <w:bottom w:val="nil"/>
              <w:right w:val="nil"/>
            </w:tcBorders>
            <w:shd w:val="clear" w:color="auto" w:fill="auto"/>
            <w:vAlign w:val="bottom"/>
          </w:tcPr>
          <w:p w14:paraId="2DE910A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186</w:t>
            </w:r>
          </w:p>
        </w:tc>
        <w:tc>
          <w:tcPr>
            <w:tcW w:w="545" w:type="dxa"/>
            <w:tcBorders>
              <w:top w:val="nil"/>
              <w:left w:val="nil"/>
              <w:bottom w:val="nil"/>
              <w:right w:val="nil"/>
            </w:tcBorders>
            <w:shd w:val="clear" w:color="auto" w:fill="auto"/>
            <w:vAlign w:val="bottom"/>
          </w:tcPr>
          <w:p w14:paraId="61316C6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44</w:t>
            </w:r>
          </w:p>
        </w:tc>
        <w:tc>
          <w:tcPr>
            <w:tcW w:w="690" w:type="dxa"/>
            <w:tcBorders>
              <w:top w:val="nil"/>
              <w:left w:val="nil"/>
              <w:bottom w:val="nil"/>
              <w:right w:val="nil"/>
            </w:tcBorders>
            <w:shd w:val="clear" w:color="auto" w:fill="auto"/>
            <w:vAlign w:val="bottom"/>
          </w:tcPr>
          <w:p w14:paraId="4019788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-60</w:t>
            </w:r>
          </w:p>
        </w:tc>
        <w:tc>
          <w:tcPr>
            <w:tcW w:w="1751" w:type="dxa"/>
            <w:tcBorders>
              <w:top w:val="nil"/>
              <w:left w:val="nil"/>
              <w:bottom w:val="nil"/>
              <w:right w:val="nil"/>
            </w:tcBorders>
            <w:shd w:val="clear" w:color="auto" w:fill="auto"/>
            <w:vAlign w:val="bottom"/>
          </w:tcPr>
          <w:p w14:paraId="2C3282B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USGS</w:t>
            </w:r>
          </w:p>
        </w:tc>
        <w:tc>
          <w:tcPr>
            <w:tcW w:w="464" w:type="dxa"/>
            <w:tcBorders>
              <w:top w:val="nil"/>
              <w:left w:val="nil"/>
              <w:bottom w:val="nil"/>
              <w:right w:val="nil"/>
            </w:tcBorders>
            <w:shd w:val="clear" w:color="auto" w:fill="auto"/>
            <w:vAlign w:val="bottom"/>
          </w:tcPr>
          <w:p w14:paraId="28CDFAA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w:t>
            </w:r>
          </w:p>
        </w:tc>
      </w:tr>
      <w:tr w:rsidR="00514988" w:rsidRPr="005E6843" w14:paraId="3B55E940" w14:textId="77777777" w:rsidTr="007B01F6">
        <w:trPr>
          <w:trHeight w:val="320"/>
        </w:trPr>
        <w:tc>
          <w:tcPr>
            <w:tcW w:w="1337" w:type="dxa"/>
            <w:tcBorders>
              <w:top w:val="nil"/>
              <w:left w:val="nil"/>
              <w:bottom w:val="nil"/>
              <w:right w:val="nil"/>
            </w:tcBorders>
            <w:shd w:val="clear" w:color="auto" w:fill="auto"/>
            <w:vAlign w:val="bottom"/>
          </w:tcPr>
          <w:p w14:paraId="5D424EB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2023-02-17</w:t>
            </w:r>
          </w:p>
        </w:tc>
        <w:tc>
          <w:tcPr>
            <w:tcW w:w="1382" w:type="dxa"/>
            <w:tcBorders>
              <w:top w:val="nil"/>
              <w:left w:val="nil"/>
              <w:bottom w:val="nil"/>
              <w:right w:val="nil"/>
            </w:tcBorders>
            <w:shd w:val="clear" w:color="auto" w:fill="auto"/>
            <w:vAlign w:val="bottom"/>
          </w:tcPr>
          <w:p w14:paraId="53D2685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00:35:59.00</w:t>
            </w:r>
          </w:p>
        </w:tc>
        <w:tc>
          <w:tcPr>
            <w:tcW w:w="974" w:type="dxa"/>
            <w:tcBorders>
              <w:top w:val="nil"/>
              <w:left w:val="nil"/>
              <w:bottom w:val="nil"/>
              <w:right w:val="nil"/>
            </w:tcBorders>
            <w:shd w:val="clear" w:color="auto" w:fill="auto"/>
            <w:vAlign w:val="center"/>
          </w:tcPr>
          <w:p w14:paraId="49F8ECA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39.154</w:t>
            </w:r>
          </w:p>
        </w:tc>
        <w:tc>
          <w:tcPr>
            <w:tcW w:w="1190" w:type="dxa"/>
            <w:tcBorders>
              <w:top w:val="nil"/>
              <w:left w:val="nil"/>
              <w:bottom w:val="nil"/>
              <w:right w:val="nil"/>
            </w:tcBorders>
            <w:shd w:val="clear" w:color="auto" w:fill="auto"/>
            <w:vAlign w:val="center"/>
          </w:tcPr>
          <w:p w14:paraId="6D9C8F5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40.172</w:t>
            </w:r>
          </w:p>
        </w:tc>
        <w:tc>
          <w:tcPr>
            <w:tcW w:w="816" w:type="dxa"/>
            <w:tcBorders>
              <w:top w:val="nil"/>
              <w:left w:val="nil"/>
              <w:bottom w:val="nil"/>
              <w:right w:val="nil"/>
            </w:tcBorders>
            <w:shd w:val="clear" w:color="auto" w:fill="auto"/>
            <w:vAlign w:val="bottom"/>
          </w:tcPr>
          <w:p w14:paraId="2A3435C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17</w:t>
            </w:r>
          </w:p>
        </w:tc>
        <w:tc>
          <w:tcPr>
            <w:tcW w:w="520" w:type="dxa"/>
            <w:tcBorders>
              <w:top w:val="nil"/>
              <w:left w:val="nil"/>
              <w:bottom w:val="nil"/>
              <w:right w:val="nil"/>
            </w:tcBorders>
            <w:shd w:val="clear" w:color="auto" w:fill="auto"/>
            <w:vAlign w:val="bottom"/>
          </w:tcPr>
          <w:p w14:paraId="2FFF00A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4.5</w:t>
            </w:r>
          </w:p>
        </w:tc>
        <w:tc>
          <w:tcPr>
            <w:tcW w:w="774" w:type="dxa"/>
            <w:tcBorders>
              <w:top w:val="nil"/>
              <w:left w:val="nil"/>
              <w:bottom w:val="nil"/>
              <w:right w:val="nil"/>
            </w:tcBorders>
            <w:shd w:val="clear" w:color="auto" w:fill="auto"/>
            <w:vAlign w:val="bottom"/>
          </w:tcPr>
          <w:p w14:paraId="64C91B2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212</w:t>
            </w:r>
          </w:p>
        </w:tc>
        <w:tc>
          <w:tcPr>
            <w:tcW w:w="545" w:type="dxa"/>
            <w:tcBorders>
              <w:top w:val="nil"/>
              <w:left w:val="nil"/>
              <w:bottom w:val="nil"/>
              <w:right w:val="nil"/>
            </w:tcBorders>
            <w:shd w:val="clear" w:color="auto" w:fill="auto"/>
            <w:vAlign w:val="bottom"/>
          </w:tcPr>
          <w:p w14:paraId="122467A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61</w:t>
            </w:r>
          </w:p>
        </w:tc>
        <w:tc>
          <w:tcPr>
            <w:tcW w:w="690" w:type="dxa"/>
            <w:tcBorders>
              <w:top w:val="nil"/>
              <w:left w:val="nil"/>
              <w:bottom w:val="nil"/>
              <w:right w:val="nil"/>
            </w:tcBorders>
            <w:shd w:val="clear" w:color="auto" w:fill="auto"/>
            <w:vAlign w:val="bottom"/>
          </w:tcPr>
          <w:p w14:paraId="19A8AD5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-17</w:t>
            </w:r>
          </w:p>
        </w:tc>
        <w:tc>
          <w:tcPr>
            <w:tcW w:w="1751" w:type="dxa"/>
            <w:tcBorders>
              <w:top w:val="nil"/>
              <w:left w:val="nil"/>
              <w:bottom w:val="nil"/>
              <w:right w:val="nil"/>
            </w:tcBorders>
            <w:shd w:val="clear" w:color="auto" w:fill="auto"/>
            <w:vAlign w:val="bottom"/>
          </w:tcPr>
          <w:p w14:paraId="770E7CE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GFZ</w:t>
            </w:r>
          </w:p>
        </w:tc>
        <w:tc>
          <w:tcPr>
            <w:tcW w:w="464" w:type="dxa"/>
            <w:tcBorders>
              <w:top w:val="nil"/>
              <w:left w:val="nil"/>
              <w:bottom w:val="nil"/>
              <w:right w:val="nil"/>
            </w:tcBorders>
            <w:shd w:val="clear" w:color="auto" w:fill="auto"/>
            <w:vAlign w:val="bottom"/>
          </w:tcPr>
          <w:p w14:paraId="01DAA0C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38</w:t>
            </w:r>
          </w:p>
        </w:tc>
      </w:tr>
      <w:tr w:rsidR="00514988" w:rsidRPr="005E6843" w14:paraId="19F5381B" w14:textId="77777777" w:rsidTr="007B01F6">
        <w:trPr>
          <w:trHeight w:val="320"/>
        </w:trPr>
        <w:tc>
          <w:tcPr>
            <w:tcW w:w="1337" w:type="dxa"/>
            <w:tcBorders>
              <w:top w:val="nil"/>
              <w:left w:val="nil"/>
              <w:bottom w:val="nil"/>
              <w:right w:val="nil"/>
            </w:tcBorders>
            <w:shd w:val="clear" w:color="auto" w:fill="auto"/>
            <w:vAlign w:val="bottom"/>
          </w:tcPr>
          <w:p w14:paraId="69E20D9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2023-02-17</w:t>
            </w:r>
          </w:p>
        </w:tc>
        <w:tc>
          <w:tcPr>
            <w:tcW w:w="1382" w:type="dxa"/>
            <w:tcBorders>
              <w:top w:val="nil"/>
              <w:left w:val="nil"/>
              <w:bottom w:val="nil"/>
              <w:right w:val="nil"/>
            </w:tcBorders>
            <w:shd w:val="clear" w:color="auto" w:fill="auto"/>
            <w:vAlign w:val="bottom"/>
          </w:tcPr>
          <w:p w14:paraId="203187A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14:58:58.00</w:t>
            </w:r>
          </w:p>
        </w:tc>
        <w:tc>
          <w:tcPr>
            <w:tcW w:w="974" w:type="dxa"/>
            <w:tcBorders>
              <w:top w:val="nil"/>
              <w:left w:val="nil"/>
              <w:bottom w:val="nil"/>
              <w:right w:val="nil"/>
            </w:tcBorders>
            <w:shd w:val="clear" w:color="auto" w:fill="auto"/>
            <w:vAlign w:val="center"/>
          </w:tcPr>
          <w:p w14:paraId="272D9A9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37.950</w:t>
            </w:r>
          </w:p>
        </w:tc>
        <w:tc>
          <w:tcPr>
            <w:tcW w:w="1190" w:type="dxa"/>
            <w:tcBorders>
              <w:top w:val="nil"/>
              <w:left w:val="nil"/>
              <w:bottom w:val="nil"/>
              <w:right w:val="nil"/>
            </w:tcBorders>
            <w:shd w:val="clear" w:color="auto" w:fill="auto"/>
            <w:vAlign w:val="center"/>
          </w:tcPr>
          <w:p w14:paraId="1B90379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36.316</w:t>
            </w:r>
          </w:p>
        </w:tc>
        <w:tc>
          <w:tcPr>
            <w:tcW w:w="816" w:type="dxa"/>
            <w:tcBorders>
              <w:top w:val="nil"/>
              <w:left w:val="nil"/>
              <w:bottom w:val="nil"/>
              <w:right w:val="nil"/>
            </w:tcBorders>
            <w:shd w:val="clear" w:color="auto" w:fill="auto"/>
            <w:vAlign w:val="bottom"/>
          </w:tcPr>
          <w:p w14:paraId="06B0B60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44440A2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4.4</w:t>
            </w:r>
          </w:p>
        </w:tc>
        <w:tc>
          <w:tcPr>
            <w:tcW w:w="774" w:type="dxa"/>
            <w:tcBorders>
              <w:top w:val="nil"/>
              <w:left w:val="nil"/>
              <w:bottom w:val="nil"/>
              <w:right w:val="nil"/>
            </w:tcBorders>
            <w:shd w:val="clear" w:color="auto" w:fill="auto"/>
            <w:vAlign w:val="bottom"/>
          </w:tcPr>
          <w:p w14:paraId="01464B5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203</w:t>
            </w:r>
          </w:p>
        </w:tc>
        <w:tc>
          <w:tcPr>
            <w:tcW w:w="545" w:type="dxa"/>
            <w:tcBorders>
              <w:top w:val="nil"/>
              <w:left w:val="nil"/>
              <w:bottom w:val="nil"/>
              <w:right w:val="nil"/>
            </w:tcBorders>
            <w:shd w:val="clear" w:color="auto" w:fill="auto"/>
            <w:vAlign w:val="bottom"/>
          </w:tcPr>
          <w:p w14:paraId="00C4316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47</w:t>
            </w:r>
          </w:p>
        </w:tc>
        <w:tc>
          <w:tcPr>
            <w:tcW w:w="690" w:type="dxa"/>
            <w:tcBorders>
              <w:top w:val="nil"/>
              <w:left w:val="nil"/>
              <w:bottom w:val="nil"/>
              <w:right w:val="nil"/>
            </w:tcBorders>
            <w:shd w:val="clear" w:color="auto" w:fill="auto"/>
            <w:vAlign w:val="bottom"/>
          </w:tcPr>
          <w:p w14:paraId="01A8012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-78</w:t>
            </w:r>
          </w:p>
        </w:tc>
        <w:tc>
          <w:tcPr>
            <w:tcW w:w="1751" w:type="dxa"/>
            <w:tcBorders>
              <w:top w:val="nil"/>
              <w:left w:val="nil"/>
              <w:bottom w:val="nil"/>
              <w:right w:val="nil"/>
            </w:tcBorders>
            <w:shd w:val="clear" w:color="auto" w:fill="auto"/>
            <w:vAlign w:val="bottom"/>
          </w:tcPr>
          <w:p w14:paraId="2540239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GFZ</w:t>
            </w:r>
          </w:p>
        </w:tc>
        <w:tc>
          <w:tcPr>
            <w:tcW w:w="464" w:type="dxa"/>
            <w:tcBorders>
              <w:top w:val="nil"/>
              <w:left w:val="nil"/>
              <w:bottom w:val="nil"/>
              <w:right w:val="nil"/>
            </w:tcBorders>
            <w:shd w:val="clear" w:color="auto" w:fill="auto"/>
            <w:vAlign w:val="bottom"/>
          </w:tcPr>
          <w:p w14:paraId="28A340A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39</w:t>
            </w:r>
          </w:p>
        </w:tc>
      </w:tr>
      <w:tr w:rsidR="00514988" w:rsidRPr="005E6843" w14:paraId="2B6B3BF7" w14:textId="77777777" w:rsidTr="007B01F6">
        <w:trPr>
          <w:trHeight w:val="320"/>
        </w:trPr>
        <w:tc>
          <w:tcPr>
            <w:tcW w:w="1337" w:type="dxa"/>
            <w:tcBorders>
              <w:top w:val="nil"/>
              <w:left w:val="nil"/>
              <w:bottom w:val="nil"/>
              <w:right w:val="nil"/>
            </w:tcBorders>
            <w:shd w:val="clear" w:color="auto" w:fill="auto"/>
            <w:vAlign w:val="bottom"/>
          </w:tcPr>
          <w:p w14:paraId="6F761A51"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2023-02-20</w:t>
            </w:r>
          </w:p>
        </w:tc>
        <w:tc>
          <w:tcPr>
            <w:tcW w:w="1382" w:type="dxa"/>
            <w:tcBorders>
              <w:top w:val="nil"/>
              <w:left w:val="nil"/>
              <w:bottom w:val="nil"/>
              <w:right w:val="nil"/>
            </w:tcBorders>
            <w:shd w:val="clear" w:color="auto" w:fill="auto"/>
            <w:vAlign w:val="bottom"/>
          </w:tcPr>
          <w:p w14:paraId="20DC87F5"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17:04:27:00</w:t>
            </w:r>
          </w:p>
        </w:tc>
        <w:tc>
          <w:tcPr>
            <w:tcW w:w="974" w:type="dxa"/>
            <w:tcBorders>
              <w:top w:val="nil"/>
              <w:left w:val="nil"/>
              <w:bottom w:val="nil"/>
              <w:right w:val="nil"/>
            </w:tcBorders>
            <w:shd w:val="clear" w:color="auto" w:fill="auto"/>
          </w:tcPr>
          <w:p w14:paraId="47587AE0" w14:textId="77777777" w:rsidR="00514988" w:rsidRPr="005E6843" w:rsidRDefault="00514988" w:rsidP="007B01F6">
            <w:pPr>
              <w:spacing w:line="360" w:lineRule="auto"/>
              <w:jc w:val="center"/>
              <w:rPr>
                <w:rFonts w:eastAsia="Times New Roman"/>
                <w:color w:val="000000"/>
                <w:sz w:val="20"/>
                <w:szCs w:val="20"/>
              </w:rPr>
            </w:pPr>
            <w:r w:rsidRPr="005E6843">
              <w:rPr>
                <w:color w:val="000000"/>
                <w:sz w:val="20"/>
                <w:szCs w:val="20"/>
              </w:rPr>
              <w:t xml:space="preserve">36.343  </w:t>
            </w:r>
          </w:p>
        </w:tc>
        <w:tc>
          <w:tcPr>
            <w:tcW w:w="1190" w:type="dxa"/>
            <w:tcBorders>
              <w:top w:val="nil"/>
              <w:left w:val="nil"/>
              <w:bottom w:val="nil"/>
              <w:right w:val="nil"/>
            </w:tcBorders>
            <w:shd w:val="clear" w:color="auto" w:fill="auto"/>
          </w:tcPr>
          <w:p w14:paraId="286EB80C" w14:textId="77777777" w:rsidR="00514988" w:rsidRPr="005E6843" w:rsidRDefault="00514988" w:rsidP="007B01F6">
            <w:pPr>
              <w:spacing w:line="360" w:lineRule="auto"/>
              <w:jc w:val="center"/>
              <w:rPr>
                <w:rFonts w:eastAsia="Times New Roman"/>
                <w:sz w:val="20"/>
                <w:szCs w:val="20"/>
              </w:rPr>
            </w:pPr>
            <w:r w:rsidRPr="005E6843">
              <w:rPr>
                <w:color w:val="000000"/>
                <w:sz w:val="20"/>
                <w:szCs w:val="20"/>
              </w:rPr>
              <w:t>36.124</w:t>
            </w:r>
          </w:p>
        </w:tc>
        <w:tc>
          <w:tcPr>
            <w:tcW w:w="816" w:type="dxa"/>
            <w:tcBorders>
              <w:top w:val="nil"/>
              <w:left w:val="nil"/>
              <w:bottom w:val="nil"/>
              <w:right w:val="nil"/>
            </w:tcBorders>
            <w:shd w:val="clear" w:color="auto" w:fill="auto"/>
            <w:vAlign w:val="bottom"/>
          </w:tcPr>
          <w:p w14:paraId="3A976194"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16</w:t>
            </w:r>
          </w:p>
        </w:tc>
        <w:tc>
          <w:tcPr>
            <w:tcW w:w="520" w:type="dxa"/>
            <w:tcBorders>
              <w:top w:val="nil"/>
              <w:left w:val="nil"/>
              <w:bottom w:val="nil"/>
              <w:right w:val="nil"/>
            </w:tcBorders>
            <w:shd w:val="clear" w:color="auto" w:fill="auto"/>
            <w:vAlign w:val="bottom"/>
          </w:tcPr>
          <w:p w14:paraId="5C872D9A"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6.4</w:t>
            </w:r>
          </w:p>
        </w:tc>
        <w:tc>
          <w:tcPr>
            <w:tcW w:w="774" w:type="dxa"/>
            <w:tcBorders>
              <w:top w:val="nil"/>
              <w:left w:val="nil"/>
              <w:bottom w:val="nil"/>
              <w:right w:val="nil"/>
            </w:tcBorders>
            <w:shd w:val="clear" w:color="auto" w:fill="auto"/>
            <w:vAlign w:val="bottom"/>
          </w:tcPr>
          <w:p w14:paraId="48ED47AF"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225</w:t>
            </w:r>
          </w:p>
        </w:tc>
        <w:tc>
          <w:tcPr>
            <w:tcW w:w="545" w:type="dxa"/>
            <w:tcBorders>
              <w:top w:val="nil"/>
              <w:left w:val="nil"/>
              <w:bottom w:val="nil"/>
              <w:right w:val="nil"/>
            </w:tcBorders>
            <w:shd w:val="clear" w:color="auto" w:fill="auto"/>
            <w:vAlign w:val="bottom"/>
          </w:tcPr>
          <w:p w14:paraId="51E3DD24"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56</w:t>
            </w:r>
          </w:p>
        </w:tc>
        <w:tc>
          <w:tcPr>
            <w:tcW w:w="690" w:type="dxa"/>
            <w:tcBorders>
              <w:top w:val="nil"/>
              <w:left w:val="nil"/>
              <w:bottom w:val="nil"/>
              <w:right w:val="nil"/>
            </w:tcBorders>
            <w:shd w:val="clear" w:color="auto" w:fill="auto"/>
            <w:vAlign w:val="bottom"/>
          </w:tcPr>
          <w:p w14:paraId="2DA77C61"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-25</w:t>
            </w:r>
          </w:p>
        </w:tc>
        <w:tc>
          <w:tcPr>
            <w:tcW w:w="1751" w:type="dxa"/>
            <w:tcBorders>
              <w:top w:val="nil"/>
              <w:left w:val="nil"/>
              <w:bottom w:val="nil"/>
              <w:right w:val="nil"/>
            </w:tcBorders>
            <w:shd w:val="clear" w:color="auto" w:fill="auto"/>
            <w:vAlign w:val="bottom"/>
          </w:tcPr>
          <w:p w14:paraId="0D5B67F6"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KOERI</w:t>
            </w:r>
          </w:p>
        </w:tc>
        <w:tc>
          <w:tcPr>
            <w:tcW w:w="464" w:type="dxa"/>
            <w:tcBorders>
              <w:top w:val="nil"/>
              <w:left w:val="nil"/>
              <w:bottom w:val="nil"/>
              <w:right w:val="nil"/>
            </w:tcBorders>
            <w:shd w:val="clear" w:color="auto" w:fill="auto"/>
            <w:vAlign w:val="bottom"/>
          </w:tcPr>
          <w:p w14:paraId="06B0103A"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40</w:t>
            </w:r>
          </w:p>
        </w:tc>
      </w:tr>
      <w:tr w:rsidR="00514988" w:rsidRPr="005E6843" w14:paraId="52F77662" w14:textId="77777777" w:rsidTr="007B01F6">
        <w:trPr>
          <w:trHeight w:val="320"/>
        </w:trPr>
        <w:tc>
          <w:tcPr>
            <w:tcW w:w="1337" w:type="dxa"/>
            <w:tcBorders>
              <w:top w:val="nil"/>
              <w:left w:val="nil"/>
              <w:bottom w:val="nil"/>
              <w:right w:val="nil"/>
            </w:tcBorders>
            <w:shd w:val="clear" w:color="auto" w:fill="auto"/>
            <w:vAlign w:val="bottom"/>
          </w:tcPr>
          <w:p w14:paraId="4BE843BA"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2023-02-20</w:t>
            </w:r>
          </w:p>
        </w:tc>
        <w:tc>
          <w:tcPr>
            <w:tcW w:w="1382" w:type="dxa"/>
            <w:tcBorders>
              <w:top w:val="nil"/>
              <w:left w:val="nil"/>
              <w:bottom w:val="nil"/>
              <w:right w:val="nil"/>
            </w:tcBorders>
            <w:shd w:val="clear" w:color="auto" w:fill="auto"/>
            <w:vAlign w:val="bottom"/>
          </w:tcPr>
          <w:p w14:paraId="287B1DF9"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15:53:47:00</w:t>
            </w:r>
          </w:p>
        </w:tc>
        <w:tc>
          <w:tcPr>
            <w:tcW w:w="974" w:type="dxa"/>
            <w:tcBorders>
              <w:top w:val="nil"/>
              <w:left w:val="nil"/>
              <w:bottom w:val="nil"/>
              <w:right w:val="nil"/>
            </w:tcBorders>
            <w:shd w:val="clear" w:color="auto" w:fill="auto"/>
            <w:vAlign w:val="bottom"/>
          </w:tcPr>
          <w:p w14:paraId="1639A669" w14:textId="77777777" w:rsidR="00514988" w:rsidRPr="005E6843" w:rsidRDefault="00514988" w:rsidP="007B01F6">
            <w:pPr>
              <w:spacing w:line="360" w:lineRule="auto"/>
              <w:jc w:val="center"/>
              <w:rPr>
                <w:rFonts w:eastAsia="Times New Roman"/>
                <w:color w:val="000000"/>
                <w:sz w:val="20"/>
                <w:szCs w:val="20"/>
              </w:rPr>
            </w:pPr>
            <w:r w:rsidRPr="005E6843">
              <w:rPr>
                <w:color w:val="212529"/>
                <w:sz w:val="20"/>
                <w:szCs w:val="20"/>
              </w:rPr>
              <w:t>36.136</w:t>
            </w:r>
          </w:p>
        </w:tc>
        <w:tc>
          <w:tcPr>
            <w:tcW w:w="1190" w:type="dxa"/>
            <w:tcBorders>
              <w:top w:val="nil"/>
              <w:left w:val="nil"/>
              <w:bottom w:val="nil"/>
              <w:right w:val="nil"/>
            </w:tcBorders>
            <w:shd w:val="clear" w:color="auto" w:fill="auto"/>
            <w:vAlign w:val="bottom"/>
          </w:tcPr>
          <w:p w14:paraId="3CB1D287" w14:textId="77777777" w:rsidR="00514988" w:rsidRPr="005E6843" w:rsidRDefault="00514988" w:rsidP="007B01F6">
            <w:pPr>
              <w:spacing w:line="360" w:lineRule="auto"/>
              <w:jc w:val="center"/>
              <w:rPr>
                <w:rFonts w:eastAsia="Times New Roman"/>
                <w:sz w:val="20"/>
                <w:szCs w:val="20"/>
              </w:rPr>
            </w:pPr>
            <w:r w:rsidRPr="005E6843">
              <w:rPr>
                <w:color w:val="212529"/>
                <w:sz w:val="20"/>
                <w:szCs w:val="20"/>
              </w:rPr>
              <w:t>36.053</w:t>
            </w:r>
          </w:p>
        </w:tc>
        <w:tc>
          <w:tcPr>
            <w:tcW w:w="816" w:type="dxa"/>
            <w:tcBorders>
              <w:top w:val="nil"/>
              <w:left w:val="nil"/>
              <w:bottom w:val="nil"/>
              <w:right w:val="nil"/>
            </w:tcBorders>
            <w:shd w:val="clear" w:color="auto" w:fill="auto"/>
            <w:vAlign w:val="bottom"/>
          </w:tcPr>
          <w:p w14:paraId="0CE64A5B"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10</w:t>
            </w:r>
          </w:p>
        </w:tc>
        <w:tc>
          <w:tcPr>
            <w:tcW w:w="520" w:type="dxa"/>
            <w:tcBorders>
              <w:top w:val="nil"/>
              <w:left w:val="nil"/>
              <w:bottom w:val="nil"/>
              <w:right w:val="nil"/>
            </w:tcBorders>
            <w:shd w:val="clear" w:color="auto" w:fill="auto"/>
            <w:vAlign w:val="bottom"/>
          </w:tcPr>
          <w:p w14:paraId="79BF3935"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5.0</w:t>
            </w:r>
          </w:p>
        </w:tc>
        <w:tc>
          <w:tcPr>
            <w:tcW w:w="774" w:type="dxa"/>
            <w:tcBorders>
              <w:top w:val="nil"/>
              <w:left w:val="nil"/>
              <w:bottom w:val="nil"/>
              <w:right w:val="nil"/>
            </w:tcBorders>
            <w:shd w:val="clear" w:color="auto" w:fill="auto"/>
            <w:vAlign w:val="bottom"/>
          </w:tcPr>
          <w:p w14:paraId="38029047"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200</w:t>
            </w:r>
          </w:p>
        </w:tc>
        <w:tc>
          <w:tcPr>
            <w:tcW w:w="545" w:type="dxa"/>
            <w:tcBorders>
              <w:top w:val="nil"/>
              <w:left w:val="nil"/>
              <w:bottom w:val="nil"/>
              <w:right w:val="nil"/>
            </w:tcBorders>
            <w:shd w:val="clear" w:color="auto" w:fill="auto"/>
            <w:vAlign w:val="bottom"/>
          </w:tcPr>
          <w:p w14:paraId="5565CE88"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37</w:t>
            </w:r>
          </w:p>
        </w:tc>
        <w:tc>
          <w:tcPr>
            <w:tcW w:w="690" w:type="dxa"/>
            <w:tcBorders>
              <w:top w:val="nil"/>
              <w:left w:val="nil"/>
              <w:bottom w:val="nil"/>
              <w:right w:val="nil"/>
            </w:tcBorders>
            <w:shd w:val="clear" w:color="auto" w:fill="auto"/>
            <w:vAlign w:val="bottom"/>
          </w:tcPr>
          <w:p w14:paraId="3DB10FF9"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-97</w:t>
            </w:r>
          </w:p>
        </w:tc>
        <w:tc>
          <w:tcPr>
            <w:tcW w:w="1751" w:type="dxa"/>
            <w:tcBorders>
              <w:top w:val="nil"/>
              <w:left w:val="nil"/>
              <w:bottom w:val="nil"/>
              <w:right w:val="nil"/>
            </w:tcBorders>
            <w:shd w:val="clear" w:color="auto" w:fill="auto"/>
            <w:vAlign w:val="bottom"/>
          </w:tcPr>
          <w:p w14:paraId="4CBE91C2"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KOERI</w:t>
            </w:r>
          </w:p>
        </w:tc>
        <w:tc>
          <w:tcPr>
            <w:tcW w:w="464" w:type="dxa"/>
            <w:tcBorders>
              <w:top w:val="nil"/>
              <w:left w:val="nil"/>
              <w:bottom w:val="nil"/>
              <w:right w:val="nil"/>
            </w:tcBorders>
            <w:shd w:val="clear" w:color="auto" w:fill="auto"/>
            <w:vAlign w:val="bottom"/>
          </w:tcPr>
          <w:p w14:paraId="45EA9233"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41</w:t>
            </w:r>
          </w:p>
        </w:tc>
      </w:tr>
    </w:tbl>
    <w:p w14:paraId="7A856EDB" w14:textId="77777777" w:rsidR="00514988" w:rsidRPr="005E6843" w:rsidRDefault="00514988" w:rsidP="00514988">
      <w:pPr>
        <w:spacing w:line="360" w:lineRule="auto"/>
      </w:pPr>
    </w:p>
    <w:p w14:paraId="6BFABEEB" w14:textId="77777777" w:rsidR="00514988" w:rsidRPr="005E6843" w:rsidRDefault="00514988" w:rsidP="00514988">
      <w:pPr>
        <w:spacing w:line="360" w:lineRule="auto"/>
        <w:rPr>
          <w:b/>
          <w:bCs/>
        </w:rPr>
      </w:pPr>
      <w:r w:rsidRPr="005E6843">
        <w:rPr>
          <w:b/>
          <w:bCs/>
        </w:rPr>
        <w:t xml:space="preserve">Table S2: </w:t>
      </w:r>
      <w:r w:rsidRPr="005E6843">
        <w:rPr>
          <w:rFonts w:eastAsia="Merriweather Light"/>
        </w:rPr>
        <w:t xml:space="preserve">Focal mechanism solutions of </w:t>
      </w:r>
      <w:proofErr w:type="spellStart"/>
      <w:r w:rsidRPr="005E6843">
        <w:rPr>
          <w:rFonts w:eastAsia="Merriweather Light"/>
        </w:rPr>
        <w:t>preseismicity</w:t>
      </w:r>
      <w:proofErr w:type="spellEnd"/>
      <w:r w:rsidRPr="005E6843">
        <w:rPr>
          <w:rFonts w:eastAsia="Merriweather Light"/>
        </w:rPr>
        <w:t xml:space="preserve"> obtained in this study. </w:t>
      </w:r>
    </w:p>
    <w:p w14:paraId="0D7B24DA" w14:textId="77777777" w:rsidR="00514988" w:rsidRPr="005E6843" w:rsidRDefault="00514988" w:rsidP="00514988">
      <w:pPr>
        <w:spacing w:line="360" w:lineRule="auto"/>
      </w:pPr>
    </w:p>
    <w:tbl>
      <w:tblPr>
        <w:tblW w:w="9640" w:type="dxa"/>
        <w:tblInd w:w="-284" w:type="dxa"/>
        <w:tblLayout w:type="fixed"/>
        <w:tblLook w:val="04A0" w:firstRow="1" w:lastRow="0" w:firstColumn="1" w:lastColumn="0" w:noHBand="0" w:noVBand="1"/>
      </w:tblPr>
      <w:tblGrid>
        <w:gridCol w:w="142"/>
        <w:gridCol w:w="1479"/>
        <w:gridCol w:w="1075"/>
        <w:gridCol w:w="974"/>
        <w:gridCol w:w="1190"/>
        <w:gridCol w:w="816"/>
        <w:gridCol w:w="520"/>
        <w:gridCol w:w="774"/>
        <w:gridCol w:w="545"/>
        <w:gridCol w:w="690"/>
        <w:gridCol w:w="884"/>
        <w:gridCol w:w="551"/>
      </w:tblGrid>
      <w:tr w:rsidR="00514988" w:rsidRPr="005E6843" w14:paraId="04FFB767" w14:textId="77777777" w:rsidTr="007B01F6">
        <w:trPr>
          <w:gridBefore w:val="1"/>
          <w:wBefore w:w="142" w:type="dxa"/>
          <w:trHeight w:val="320"/>
        </w:trPr>
        <w:tc>
          <w:tcPr>
            <w:tcW w:w="1479" w:type="dxa"/>
            <w:tcBorders>
              <w:top w:val="nil"/>
              <w:left w:val="nil"/>
              <w:bottom w:val="nil"/>
              <w:right w:val="nil"/>
            </w:tcBorders>
            <w:shd w:val="clear" w:color="auto" w:fill="auto"/>
            <w:vAlign w:val="bottom"/>
          </w:tcPr>
          <w:p w14:paraId="48416CD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Date</w:t>
            </w:r>
          </w:p>
        </w:tc>
        <w:tc>
          <w:tcPr>
            <w:tcW w:w="1075" w:type="dxa"/>
            <w:tcBorders>
              <w:top w:val="nil"/>
              <w:left w:val="nil"/>
              <w:bottom w:val="nil"/>
              <w:right w:val="nil"/>
            </w:tcBorders>
            <w:shd w:val="clear" w:color="auto" w:fill="auto"/>
            <w:vAlign w:val="bottom"/>
          </w:tcPr>
          <w:p w14:paraId="10F8CC3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Time</w:t>
            </w:r>
          </w:p>
        </w:tc>
        <w:tc>
          <w:tcPr>
            <w:tcW w:w="974" w:type="dxa"/>
            <w:tcBorders>
              <w:top w:val="nil"/>
              <w:left w:val="nil"/>
              <w:bottom w:val="nil"/>
              <w:right w:val="nil"/>
            </w:tcBorders>
            <w:shd w:val="clear" w:color="auto" w:fill="auto"/>
            <w:vAlign w:val="bottom"/>
          </w:tcPr>
          <w:p w14:paraId="33C04E73" w14:textId="77777777" w:rsidR="00514988" w:rsidRPr="005E6843" w:rsidRDefault="00514988" w:rsidP="007B01F6">
            <w:pPr>
              <w:spacing w:line="360" w:lineRule="auto"/>
              <w:jc w:val="center"/>
              <w:rPr>
                <w:rFonts w:eastAsia="Times New Roman"/>
                <w:sz w:val="20"/>
                <w:szCs w:val="20"/>
              </w:rPr>
            </w:pPr>
            <w:proofErr w:type="spellStart"/>
            <w:r w:rsidRPr="005E6843">
              <w:rPr>
                <w:rFonts w:eastAsia="Times New Roman"/>
                <w:sz w:val="20"/>
                <w:szCs w:val="20"/>
              </w:rPr>
              <w:t>Latitute</w:t>
            </w:r>
            <w:proofErr w:type="spellEnd"/>
          </w:p>
        </w:tc>
        <w:tc>
          <w:tcPr>
            <w:tcW w:w="1190" w:type="dxa"/>
            <w:tcBorders>
              <w:top w:val="nil"/>
              <w:left w:val="nil"/>
              <w:bottom w:val="nil"/>
              <w:right w:val="nil"/>
            </w:tcBorders>
            <w:shd w:val="clear" w:color="auto" w:fill="auto"/>
            <w:vAlign w:val="bottom"/>
          </w:tcPr>
          <w:p w14:paraId="738E692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Longitude</w:t>
            </w:r>
          </w:p>
        </w:tc>
        <w:tc>
          <w:tcPr>
            <w:tcW w:w="816" w:type="dxa"/>
            <w:tcBorders>
              <w:top w:val="nil"/>
              <w:left w:val="nil"/>
              <w:bottom w:val="nil"/>
              <w:right w:val="nil"/>
            </w:tcBorders>
            <w:shd w:val="clear" w:color="auto" w:fill="auto"/>
            <w:vAlign w:val="bottom"/>
          </w:tcPr>
          <w:p w14:paraId="39648257" w14:textId="77777777" w:rsidR="00514988" w:rsidRPr="005E6843" w:rsidRDefault="00514988" w:rsidP="007B01F6">
            <w:pPr>
              <w:spacing w:line="360" w:lineRule="auto"/>
              <w:jc w:val="center"/>
              <w:rPr>
                <w:rFonts w:eastAsia="Times New Roman"/>
                <w:sz w:val="20"/>
                <w:szCs w:val="20"/>
              </w:rPr>
            </w:pPr>
            <w:proofErr w:type="spellStart"/>
            <w:r w:rsidRPr="005E6843">
              <w:rPr>
                <w:rFonts w:eastAsia="Times New Roman"/>
                <w:sz w:val="20"/>
                <w:szCs w:val="20"/>
              </w:rPr>
              <w:t>Depht</w:t>
            </w:r>
            <w:proofErr w:type="spellEnd"/>
          </w:p>
        </w:tc>
        <w:tc>
          <w:tcPr>
            <w:tcW w:w="520" w:type="dxa"/>
            <w:tcBorders>
              <w:top w:val="nil"/>
              <w:left w:val="nil"/>
              <w:bottom w:val="nil"/>
              <w:right w:val="nil"/>
            </w:tcBorders>
            <w:shd w:val="clear" w:color="auto" w:fill="auto"/>
            <w:vAlign w:val="bottom"/>
          </w:tcPr>
          <w:p w14:paraId="5FE90B9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M</w:t>
            </w:r>
          </w:p>
        </w:tc>
        <w:tc>
          <w:tcPr>
            <w:tcW w:w="774" w:type="dxa"/>
            <w:tcBorders>
              <w:top w:val="nil"/>
              <w:left w:val="nil"/>
              <w:bottom w:val="nil"/>
              <w:right w:val="nil"/>
            </w:tcBorders>
            <w:shd w:val="clear" w:color="auto" w:fill="auto"/>
            <w:vAlign w:val="bottom"/>
          </w:tcPr>
          <w:p w14:paraId="0A6F4ED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Strike</w:t>
            </w:r>
          </w:p>
        </w:tc>
        <w:tc>
          <w:tcPr>
            <w:tcW w:w="545" w:type="dxa"/>
            <w:tcBorders>
              <w:top w:val="nil"/>
              <w:left w:val="nil"/>
              <w:bottom w:val="nil"/>
              <w:right w:val="nil"/>
            </w:tcBorders>
            <w:shd w:val="clear" w:color="auto" w:fill="auto"/>
            <w:vAlign w:val="bottom"/>
          </w:tcPr>
          <w:p w14:paraId="6B31636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Dip</w:t>
            </w:r>
          </w:p>
        </w:tc>
        <w:tc>
          <w:tcPr>
            <w:tcW w:w="690" w:type="dxa"/>
            <w:tcBorders>
              <w:top w:val="nil"/>
              <w:left w:val="nil"/>
              <w:bottom w:val="nil"/>
              <w:right w:val="nil"/>
            </w:tcBorders>
            <w:shd w:val="clear" w:color="auto" w:fill="auto"/>
            <w:vAlign w:val="bottom"/>
          </w:tcPr>
          <w:p w14:paraId="60BF4E9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Rake</w:t>
            </w:r>
          </w:p>
        </w:tc>
        <w:tc>
          <w:tcPr>
            <w:tcW w:w="884" w:type="dxa"/>
            <w:tcBorders>
              <w:top w:val="nil"/>
              <w:left w:val="nil"/>
              <w:bottom w:val="nil"/>
              <w:right w:val="nil"/>
            </w:tcBorders>
            <w:shd w:val="clear" w:color="auto" w:fill="auto"/>
            <w:vAlign w:val="bottom"/>
          </w:tcPr>
          <w:p w14:paraId="2635FD1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Source</w:t>
            </w:r>
          </w:p>
        </w:tc>
        <w:tc>
          <w:tcPr>
            <w:tcW w:w="551" w:type="dxa"/>
            <w:tcBorders>
              <w:top w:val="nil"/>
              <w:left w:val="nil"/>
              <w:bottom w:val="nil"/>
              <w:right w:val="nil"/>
            </w:tcBorders>
            <w:shd w:val="clear" w:color="auto" w:fill="auto"/>
            <w:vAlign w:val="bottom"/>
          </w:tcPr>
          <w:p w14:paraId="003B7B8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ID</w:t>
            </w:r>
          </w:p>
        </w:tc>
      </w:tr>
      <w:tr w:rsidR="00514988" w:rsidRPr="005E6843" w14:paraId="2ACA8883" w14:textId="77777777" w:rsidTr="007B01F6">
        <w:trPr>
          <w:trHeight w:val="320"/>
        </w:trPr>
        <w:tc>
          <w:tcPr>
            <w:tcW w:w="1621" w:type="dxa"/>
            <w:gridSpan w:val="2"/>
            <w:tcBorders>
              <w:top w:val="nil"/>
              <w:left w:val="nil"/>
              <w:bottom w:val="nil"/>
              <w:right w:val="nil"/>
            </w:tcBorders>
            <w:shd w:val="clear" w:color="auto" w:fill="auto"/>
            <w:vAlign w:val="bottom"/>
          </w:tcPr>
          <w:p w14:paraId="612BA27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2012-09-19</w:t>
            </w:r>
          </w:p>
        </w:tc>
        <w:tc>
          <w:tcPr>
            <w:tcW w:w="1075" w:type="dxa"/>
            <w:tcBorders>
              <w:top w:val="nil"/>
              <w:left w:val="nil"/>
              <w:bottom w:val="nil"/>
              <w:right w:val="nil"/>
            </w:tcBorders>
            <w:shd w:val="clear" w:color="auto" w:fill="auto"/>
            <w:vAlign w:val="bottom"/>
          </w:tcPr>
          <w:p w14:paraId="6204925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09:17:00</w:t>
            </w:r>
          </w:p>
        </w:tc>
        <w:tc>
          <w:tcPr>
            <w:tcW w:w="974" w:type="dxa"/>
            <w:tcBorders>
              <w:top w:val="nil"/>
              <w:left w:val="nil"/>
              <w:bottom w:val="nil"/>
              <w:right w:val="nil"/>
            </w:tcBorders>
            <w:shd w:val="clear" w:color="auto" w:fill="auto"/>
            <w:vAlign w:val="center"/>
          </w:tcPr>
          <w:p w14:paraId="646F2F3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37.284</w:t>
            </w:r>
          </w:p>
        </w:tc>
        <w:tc>
          <w:tcPr>
            <w:tcW w:w="1190" w:type="dxa"/>
            <w:tcBorders>
              <w:top w:val="nil"/>
              <w:left w:val="nil"/>
              <w:bottom w:val="nil"/>
              <w:right w:val="nil"/>
            </w:tcBorders>
            <w:shd w:val="clear" w:color="auto" w:fill="auto"/>
            <w:vAlign w:val="center"/>
          </w:tcPr>
          <w:p w14:paraId="1873CE8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37.139</w:t>
            </w:r>
          </w:p>
        </w:tc>
        <w:tc>
          <w:tcPr>
            <w:tcW w:w="816" w:type="dxa"/>
            <w:tcBorders>
              <w:top w:val="nil"/>
              <w:left w:val="nil"/>
              <w:bottom w:val="nil"/>
              <w:right w:val="nil"/>
            </w:tcBorders>
            <w:shd w:val="clear" w:color="auto" w:fill="auto"/>
            <w:vAlign w:val="center"/>
          </w:tcPr>
          <w:p w14:paraId="2DC7516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528A00D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5.1</w:t>
            </w:r>
          </w:p>
        </w:tc>
        <w:tc>
          <w:tcPr>
            <w:tcW w:w="774" w:type="dxa"/>
            <w:tcBorders>
              <w:top w:val="nil"/>
              <w:left w:val="nil"/>
              <w:bottom w:val="nil"/>
              <w:right w:val="nil"/>
            </w:tcBorders>
            <w:shd w:val="clear" w:color="auto" w:fill="auto"/>
            <w:vAlign w:val="center"/>
          </w:tcPr>
          <w:p w14:paraId="134FACC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213</w:t>
            </w:r>
          </w:p>
        </w:tc>
        <w:tc>
          <w:tcPr>
            <w:tcW w:w="545" w:type="dxa"/>
            <w:tcBorders>
              <w:top w:val="nil"/>
              <w:left w:val="nil"/>
              <w:bottom w:val="nil"/>
              <w:right w:val="nil"/>
            </w:tcBorders>
            <w:shd w:val="clear" w:color="auto" w:fill="auto"/>
            <w:vAlign w:val="center"/>
          </w:tcPr>
          <w:p w14:paraId="72A2F76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79</w:t>
            </w:r>
          </w:p>
        </w:tc>
        <w:tc>
          <w:tcPr>
            <w:tcW w:w="690" w:type="dxa"/>
            <w:tcBorders>
              <w:top w:val="nil"/>
              <w:left w:val="nil"/>
              <w:bottom w:val="nil"/>
              <w:right w:val="nil"/>
            </w:tcBorders>
            <w:shd w:val="clear" w:color="auto" w:fill="auto"/>
            <w:vAlign w:val="bottom"/>
          </w:tcPr>
          <w:p w14:paraId="70F9DFF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-21</w:t>
            </w:r>
          </w:p>
        </w:tc>
        <w:tc>
          <w:tcPr>
            <w:tcW w:w="884" w:type="dxa"/>
            <w:tcBorders>
              <w:top w:val="nil"/>
              <w:left w:val="nil"/>
              <w:bottom w:val="nil"/>
              <w:right w:val="nil"/>
            </w:tcBorders>
            <w:shd w:val="clear" w:color="auto" w:fill="auto"/>
            <w:vAlign w:val="bottom"/>
          </w:tcPr>
          <w:p w14:paraId="3D12E85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CAP</w:t>
            </w:r>
          </w:p>
        </w:tc>
        <w:tc>
          <w:tcPr>
            <w:tcW w:w="551" w:type="dxa"/>
            <w:tcBorders>
              <w:top w:val="nil"/>
              <w:left w:val="nil"/>
              <w:bottom w:val="nil"/>
              <w:right w:val="nil"/>
            </w:tcBorders>
            <w:shd w:val="clear" w:color="auto" w:fill="auto"/>
            <w:vAlign w:val="bottom"/>
          </w:tcPr>
          <w:p w14:paraId="19674B9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w:t>
            </w:r>
          </w:p>
        </w:tc>
      </w:tr>
      <w:tr w:rsidR="00514988" w:rsidRPr="005E6843" w14:paraId="0F9D9BE9" w14:textId="77777777" w:rsidTr="007B01F6">
        <w:trPr>
          <w:trHeight w:val="320"/>
        </w:trPr>
        <w:tc>
          <w:tcPr>
            <w:tcW w:w="1621" w:type="dxa"/>
            <w:gridSpan w:val="2"/>
            <w:tcBorders>
              <w:top w:val="nil"/>
              <w:left w:val="nil"/>
              <w:bottom w:val="nil"/>
              <w:right w:val="nil"/>
            </w:tcBorders>
            <w:shd w:val="clear" w:color="auto" w:fill="auto"/>
            <w:vAlign w:val="bottom"/>
          </w:tcPr>
          <w:p w14:paraId="36E3E21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2019-03-22</w:t>
            </w:r>
          </w:p>
        </w:tc>
        <w:tc>
          <w:tcPr>
            <w:tcW w:w="1075" w:type="dxa"/>
            <w:tcBorders>
              <w:top w:val="nil"/>
              <w:left w:val="nil"/>
              <w:bottom w:val="nil"/>
              <w:right w:val="nil"/>
            </w:tcBorders>
            <w:shd w:val="clear" w:color="auto" w:fill="auto"/>
            <w:vAlign w:val="bottom"/>
          </w:tcPr>
          <w:p w14:paraId="5F6506F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10:14:00</w:t>
            </w:r>
          </w:p>
        </w:tc>
        <w:tc>
          <w:tcPr>
            <w:tcW w:w="974" w:type="dxa"/>
            <w:tcBorders>
              <w:top w:val="nil"/>
              <w:left w:val="nil"/>
              <w:bottom w:val="nil"/>
              <w:right w:val="nil"/>
            </w:tcBorders>
            <w:shd w:val="clear" w:color="auto" w:fill="auto"/>
            <w:vAlign w:val="center"/>
          </w:tcPr>
          <w:p w14:paraId="41C8E23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 xml:space="preserve">37.217  </w:t>
            </w:r>
          </w:p>
        </w:tc>
        <w:tc>
          <w:tcPr>
            <w:tcW w:w="1190" w:type="dxa"/>
            <w:tcBorders>
              <w:top w:val="nil"/>
              <w:left w:val="nil"/>
              <w:bottom w:val="nil"/>
              <w:right w:val="nil"/>
            </w:tcBorders>
            <w:shd w:val="clear" w:color="auto" w:fill="auto"/>
            <w:vAlign w:val="center"/>
          </w:tcPr>
          <w:p w14:paraId="529AF91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36.910</w:t>
            </w:r>
          </w:p>
        </w:tc>
        <w:tc>
          <w:tcPr>
            <w:tcW w:w="816" w:type="dxa"/>
            <w:tcBorders>
              <w:top w:val="nil"/>
              <w:left w:val="nil"/>
              <w:bottom w:val="nil"/>
              <w:right w:val="nil"/>
            </w:tcBorders>
            <w:shd w:val="clear" w:color="auto" w:fill="auto"/>
            <w:vAlign w:val="center"/>
          </w:tcPr>
          <w:p w14:paraId="1E5318D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10</w:t>
            </w:r>
          </w:p>
        </w:tc>
        <w:tc>
          <w:tcPr>
            <w:tcW w:w="520" w:type="dxa"/>
            <w:tcBorders>
              <w:top w:val="nil"/>
              <w:left w:val="nil"/>
              <w:bottom w:val="nil"/>
              <w:right w:val="nil"/>
            </w:tcBorders>
            <w:shd w:val="clear" w:color="auto" w:fill="auto"/>
            <w:vAlign w:val="bottom"/>
          </w:tcPr>
          <w:p w14:paraId="74ED958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3.9</w:t>
            </w:r>
          </w:p>
        </w:tc>
        <w:tc>
          <w:tcPr>
            <w:tcW w:w="774" w:type="dxa"/>
            <w:tcBorders>
              <w:top w:val="nil"/>
              <w:left w:val="nil"/>
              <w:bottom w:val="nil"/>
              <w:right w:val="nil"/>
            </w:tcBorders>
            <w:shd w:val="clear" w:color="auto" w:fill="auto"/>
            <w:vAlign w:val="center"/>
          </w:tcPr>
          <w:p w14:paraId="598E1B3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205</w:t>
            </w:r>
          </w:p>
        </w:tc>
        <w:tc>
          <w:tcPr>
            <w:tcW w:w="545" w:type="dxa"/>
            <w:tcBorders>
              <w:top w:val="nil"/>
              <w:left w:val="nil"/>
              <w:bottom w:val="nil"/>
              <w:right w:val="nil"/>
            </w:tcBorders>
            <w:shd w:val="clear" w:color="auto" w:fill="auto"/>
            <w:vAlign w:val="center"/>
          </w:tcPr>
          <w:p w14:paraId="3BB69EE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65</w:t>
            </w:r>
          </w:p>
        </w:tc>
        <w:tc>
          <w:tcPr>
            <w:tcW w:w="690" w:type="dxa"/>
            <w:tcBorders>
              <w:top w:val="nil"/>
              <w:left w:val="nil"/>
              <w:bottom w:val="nil"/>
              <w:right w:val="nil"/>
            </w:tcBorders>
            <w:shd w:val="clear" w:color="auto" w:fill="auto"/>
            <w:vAlign w:val="bottom"/>
          </w:tcPr>
          <w:p w14:paraId="67FA541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-50</w:t>
            </w:r>
          </w:p>
        </w:tc>
        <w:tc>
          <w:tcPr>
            <w:tcW w:w="884" w:type="dxa"/>
            <w:tcBorders>
              <w:top w:val="nil"/>
              <w:left w:val="nil"/>
              <w:bottom w:val="nil"/>
              <w:right w:val="nil"/>
            </w:tcBorders>
            <w:shd w:val="clear" w:color="auto" w:fill="auto"/>
            <w:vAlign w:val="bottom"/>
          </w:tcPr>
          <w:p w14:paraId="0979BAB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CAP</w:t>
            </w:r>
          </w:p>
        </w:tc>
        <w:tc>
          <w:tcPr>
            <w:tcW w:w="551" w:type="dxa"/>
            <w:tcBorders>
              <w:top w:val="nil"/>
              <w:left w:val="nil"/>
              <w:bottom w:val="nil"/>
              <w:right w:val="nil"/>
            </w:tcBorders>
            <w:shd w:val="clear" w:color="auto" w:fill="auto"/>
            <w:vAlign w:val="bottom"/>
          </w:tcPr>
          <w:p w14:paraId="1DFD0B0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w:t>
            </w:r>
          </w:p>
        </w:tc>
      </w:tr>
      <w:tr w:rsidR="00514988" w:rsidRPr="005E6843" w14:paraId="774417A9" w14:textId="77777777" w:rsidTr="007B01F6">
        <w:trPr>
          <w:trHeight w:val="320"/>
        </w:trPr>
        <w:tc>
          <w:tcPr>
            <w:tcW w:w="1621" w:type="dxa"/>
            <w:gridSpan w:val="2"/>
            <w:tcBorders>
              <w:top w:val="nil"/>
              <w:left w:val="nil"/>
              <w:bottom w:val="nil"/>
              <w:right w:val="nil"/>
            </w:tcBorders>
            <w:shd w:val="clear" w:color="auto" w:fill="auto"/>
            <w:vAlign w:val="bottom"/>
          </w:tcPr>
          <w:p w14:paraId="2C72F73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2021-10-17</w:t>
            </w:r>
          </w:p>
        </w:tc>
        <w:tc>
          <w:tcPr>
            <w:tcW w:w="1075" w:type="dxa"/>
            <w:tcBorders>
              <w:top w:val="nil"/>
              <w:left w:val="nil"/>
              <w:bottom w:val="nil"/>
              <w:right w:val="nil"/>
            </w:tcBorders>
            <w:shd w:val="clear" w:color="auto" w:fill="auto"/>
            <w:vAlign w:val="bottom"/>
          </w:tcPr>
          <w:p w14:paraId="51839E7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18:22:00</w:t>
            </w:r>
          </w:p>
        </w:tc>
        <w:tc>
          <w:tcPr>
            <w:tcW w:w="974" w:type="dxa"/>
            <w:tcBorders>
              <w:top w:val="nil"/>
              <w:left w:val="nil"/>
              <w:bottom w:val="nil"/>
              <w:right w:val="nil"/>
            </w:tcBorders>
            <w:shd w:val="clear" w:color="auto" w:fill="auto"/>
            <w:vAlign w:val="center"/>
          </w:tcPr>
          <w:p w14:paraId="4163747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 xml:space="preserve">36.946  </w:t>
            </w:r>
          </w:p>
        </w:tc>
        <w:tc>
          <w:tcPr>
            <w:tcW w:w="1190" w:type="dxa"/>
            <w:tcBorders>
              <w:top w:val="nil"/>
              <w:left w:val="nil"/>
              <w:bottom w:val="nil"/>
              <w:right w:val="nil"/>
            </w:tcBorders>
            <w:shd w:val="clear" w:color="auto" w:fill="auto"/>
            <w:vAlign w:val="bottom"/>
          </w:tcPr>
          <w:p w14:paraId="1F77609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36.744</w:t>
            </w:r>
          </w:p>
        </w:tc>
        <w:tc>
          <w:tcPr>
            <w:tcW w:w="816" w:type="dxa"/>
            <w:tcBorders>
              <w:top w:val="nil"/>
              <w:left w:val="nil"/>
              <w:bottom w:val="nil"/>
              <w:right w:val="nil"/>
            </w:tcBorders>
            <w:shd w:val="clear" w:color="auto" w:fill="auto"/>
            <w:vAlign w:val="bottom"/>
          </w:tcPr>
          <w:p w14:paraId="41C0F0D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9</w:t>
            </w:r>
          </w:p>
        </w:tc>
        <w:tc>
          <w:tcPr>
            <w:tcW w:w="520" w:type="dxa"/>
            <w:tcBorders>
              <w:top w:val="nil"/>
              <w:left w:val="nil"/>
              <w:bottom w:val="nil"/>
              <w:right w:val="nil"/>
            </w:tcBorders>
            <w:shd w:val="clear" w:color="auto" w:fill="auto"/>
            <w:vAlign w:val="bottom"/>
          </w:tcPr>
          <w:p w14:paraId="21E3871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3.5</w:t>
            </w:r>
          </w:p>
        </w:tc>
        <w:tc>
          <w:tcPr>
            <w:tcW w:w="774" w:type="dxa"/>
            <w:tcBorders>
              <w:top w:val="nil"/>
              <w:left w:val="nil"/>
              <w:bottom w:val="nil"/>
              <w:right w:val="nil"/>
            </w:tcBorders>
            <w:shd w:val="clear" w:color="auto" w:fill="auto"/>
            <w:vAlign w:val="bottom"/>
          </w:tcPr>
          <w:p w14:paraId="30C1B52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235</w:t>
            </w:r>
          </w:p>
        </w:tc>
        <w:tc>
          <w:tcPr>
            <w:tcW w:w="545" w:type="dxa"/>
            <w:tcBorders>
              <w:top w:val="nil"/>
              <w:left w:val="nil"/>
              <w:bottom w:val="nil"/>
              <w:right w:val="nil"/>
            </w:tcBorders>
            <w:shd w:val="clear" w:color="auto" w:fill="auto"/>
            <w:vAlign w:val="center"/>
          </w:tcPr>
          <w:p w14:paraId="124E629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73</w:t>
            </w:r>
          </w:p>
        </w:tc>
        <w:tc>
          <w:tcPr>
            <w:tcW w:w="690" w:type="dxa"/>
            <w:tcBorders>
              <w:top w:val="nil"/>
              <w:left w:val="nil"/>
              <w:bottom w:val="nil"/>
              <w:right w:val="nil"/>
            </w:tcBorders>
            <w:shd w:val="clear" w:color="auto" w:fill="auto"/>
            <w:vAlign w:val="bottom"/>
          </w:tcPr>
          <w:p w14:paraId="64283BA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w:t>
            </w:r>
          </w:p>
        </w:tc>
        <w:tc>
          <w:tcPr>
            <w:tcW w:w="884" w:type="dxa"/>
            <w:tcBorders>
              <w:top w:val="nil"/>
              <w:left w:val="nil"/>
              <w:bottom w:val="nil"/>
              <w:right w:val="nil"/>
            </w:tcBorders>
            <w:shd w:val="clear" w:color="auto" w:fill="auto"/>
            <w:vAlign w:val="bottom"/>
          </w:tcPr>
          <w:p w14:paraId="768458F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CAP</w:t>
            </w:r>
          </w:p>
        </w:tc>
        <w:tc>
          <w:tcPr>
            <w:tcW w:w="551" w:type="dxa"/>
            <w:tcBorders>
              <w:top w:val="nil"/>
              <w:left w:val="nil"/>
              <w:bottom w:val="nil"/>
              <w:right w:val="nil"/>
            </w:tcBorders>
            <w:shd w:val="clear" w:color="auto" w:fill="auto"/>
            <w:vAlign w:val="bottom"/>
          </w:tcPr>
          <w:p w14:paraId="4E56E96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w:t>
            </w:r>
          </w:p>
        </w:tc>
      </w:tr>
      <w:tr w:rsidR="00514988" w:rsidRPr="005E6843" w14:paraId="656A69A3" w14:textId="77777777" w:rsidTr="007B01F6">
        <w:trPr>
          <w:trHeight w:val="320"/>
        </w:trPr>
        <w:tc>
          <w:tcPr>
            <w:tcW w:w="1621" w:type="dxa"/>
            <w:gridSpan w:val="2"/>
            <w:tcBorders>
              <w:top w:val="nil"/>
              <w:left w:val="nil"/>
              <w:bottom w:val="nil"/>
              <w:right w:val="nil"/>
            </w:tcBorders>
            <w:shd w:val="clear" w:color="auto" w:fill="auto"/>
            <w:vAlign w:val="bottom"/>
          </w:tcPr>
          <w:p w14:paraId="0A4C9E0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2022-07-13</w:t>
            </w:r>
          </w:p>
        </w:tc>
        <w:tc>
          <w:tcPr>
            <w:tcW w:w="1075" w:type="dxa"/>
            <w:tcBorders>
              <w:top w:val="nil"/>
              <w:left w:val="nil"/>
              <w:bottom w:val="nil"/>
              <w:right w:val="nil"/>
            </w:tcBorders>
            <w:shd w:val="clear" w:color="auto" w:fill="auto"/>
            <w:vAlign w:val="bottom"/>
          </w:tcPr>
          <w:p w14:paraId="3857B1F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18:15:00</w:t>
            </w:r>
          </w:p>
        </w:tc>
        <w:tc>
          <w:tcPr>
            <w:tcW w:w="974" w:type="dxa"/>
            <w:tcBorders>
              <w:top w:val="nil"/>
              <w:left w:val="nil"/>
              <w:bottom w:val="nil"/>
              <w:right w:val="nil"/>
            </w:tcBorders>
            <w:shd w:val="clear" w:color="auto" w:fill="auto"/>
            <w:vAlign w:val="center"/>
          </w:tcPr>
          <w:p w14:paraId="1753EDE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37.390</w:t>
            </w:r>
          </w:p>
        </w:tc>
        <w:tc>
          <w:tcPr>
            <w:tcW w:w="1190" w:type="dxa"/>
            <w:tcBorders>
              <w:top w:val="nil"/>
              <w:left w:val="nil"/>
              <w:bottom w:val="nil"/>
              <w:right w:val="nil"/>
            </w:tcBorders>
            <w:shd w:val="clear" w:color="auto" w:fill="auto"/>
            <w:vAlign w:val="bottom"/>
          </w:tcPr>
          <w:p w14:paraId="09DAC39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37.170</w:t>
            </w:r>
          </w:p>
        </w:tc>
        <w:tc>
          <w:tcPr>
            <w:tcW w:w="816" w:type="dxa"/>
            <w:tcBorders>
              <w:top w:val="nil"/>
              <w:left w:val="nil"/>
              <w:bottom w:val="nil"/>
              <w:right w:val="nil"/>
            </w:tcBorders>
            <w:shd w:val="clear" w:color="auto" w:fill="auto"/>
            <w:vAlign w:val="bottom"/>
          </w:tcPr>
          <w:p w14:paraId="288D1C7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w:t>
            </w:r>
          </w:p>
        </w:tc>
        <w:tc>
          <w:tcPr>
            <w:tcW w:w="520" w:type="dxa"/>
            <w:tcBorders>
              <w:top w:val="nil"/>
              <w:left w:val="nil"/>
              <w:bottom w:val="nil"/>
              <w:right w:val="nil"/>
            </w:tcBorders>
            <w:shd w:val="clear" w:color="auto" w:fill="auto"/>
            <w:vAlign w:val="bottom"/>
          </w:tcPr>
          <w:p w14:paraId="4889E11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3.5</w:t>
            </w:r>
          </w:p>
        </w:tc>
        <w:tc>
          <w:tcPr>
            <w:tcW w:w="774" w:type="dxa"/>
            <w:tcBorders>
              <w:top w:val="nil"/>
              <w:left w:val="nil"/>
              <w:bottom w:val="nil"/>
              <w:right w:val="nil"/>
            </w:tcBorders>
            <w:shd w:val="clear" w:color="auto" w:fill="auto"/>
            <w:vAlign w:val="bottom"/>
          </w:tcPr>
          <w:p w14:paraId="6C8C08D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205</w:t>
            </w:r>
          </w:p>
        </w:tc>
        <w:tc>
          <w:tcPr>
            <w:tcW w:w="545" w:type="dxa"/>
            <w:tcBorders>
              <w:top w:val="nil"/>
              <w:left w:val="nil"/>
              <w:bottom w:val="nil"/>
              <w:right w:val="nil"/>
            </w:tcBorders>
            <w:shd w:val="clear" w:color="auto" w:fill="auto"/>
            <w:vAlign w:val="center"/>
          </w:tcPr>
          <w:p w14:paraId="533CEF4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60</w:t>
            </w:r>
          </w:p>
        </w:tc>
        <w:tc>
          <w:tcPr>
            <w:tcW w:w="690" w:type="dxa"/>
            <w:tcBorders>
              <w:top w:val="nil"/>
              <w:left w:val="nil"/>
              <w:bottom w:val="nil"/>
              <w:right w:val="nil"/>
            </w:tcBorders>
            <w:shd w:val="clear" w:color="auto" w:fill="auto"/>
            <w:vAlign w:val="bottom"/>
          </w:tcPr>
          <w:p w14:paraId="63B3A33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-35</w:t>
            </w:r>
          </w:p>
        </w:tc>
        <w:tc>
          <w:tcPr>
            <w:tcW w:w="884" w:type="dxa"/>
            <w:tcBorders>
              <w:top w:val="nil"/>
              <w:left w:val="nil"/>
              <w:bottom w:val="nil"/>
              <w:right w:val="nil"/>
            </w:tcBorders>
            <w:shd w:val="clear" w:color="auto" w:fill="auto"/>
            <w:vAlign w:val="bottom"/>
          </w:tcPr>
          <w:p w14:paraId="7D8A93C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CAP</w:t>
            </w:r>
          </w:p>
        </w:tc>
        <w:tc>
          <w:tcPr>
            <w:tcW w:w="551" w:type="dxa"/>
            <w:tcBorders>
              <w:top w:val="nil"/>
              <w:left w:val="nil"/>
              <w:bottom w:val="nil"/>
              <w:right w:val="nil"/>
            </w:tcBorders>
            <w:shd w:val="clear" w:color="auto" w:fill="auto"/>
            <w:vAlign w:val="bottom"/>
          </w:tcPr>
          <w:p w14:paraId="48544F13"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w:t>
            </w:r>
          </w:p>
        </w:tc>
      </w:tr>
      <w:tr w:rsidR="00514988" w:rsidRPr="005E6843" w14:paraId="4D67EB58" w14:textId="77777777" w:rsidTr="007B01F6">
        <w:trPr>
          <w:trHeight w:val="320"/>
        </w:trPr>
        <w:tc>
          <w:tcPr>
            <w:tcW w:w="1621" w:type="dxa"/>
            <w:gridSpan w:val="2"/>
            <w:tcBorders>
              <w:top w:val="nil"/>
              <w:left w:val="nil"/>
              <w:bottom w:val="nil"/>
              <w:right w:val="nil"/>
            </w:tcBorders>
            <w:shd w:val="clear" w:color="auto" w:fill="auto"/>
            <w:vAlign w:val="bottom"/>
          </w:tcPr>
          <w:p w14:paraId="3E6374F9"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2022-07-26</w:t>
            </w:r>
          </w:p>
        </w:tc>
        <w:tc>
          <w:tcPr>
            <w:tcW w:w="1075" w:type="dxa"/>
            <w:tcBorders>
              <w:top w:val="nil"/>
              <w:left w:val="nil"/>
              <w:bottom w:val="nil"/>
              <w:right w:val="nil"/>
            </w:tcBorders>
            <w:shd w:val="clear" w:color="auto" w:fill="auto"/>
            <w:vAlign w:val="bottom"/>
          </w:tcPr>
          <w:p w14:paraId="088B375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06:11:00</w:t>
            </w:r>
          </w:p>
        </w:tc>
        <w:tc>
          <w:tcPr>
            <w:tcW w:w="974" w:type="dxa"/>
            <w:tcBorders>
              <w:top w:val="nil"/>
              <w:left w:val="nil"/>
              <w:bottom w:val="nil"/>
              <w:right w:val="nil"/>
            </w:tcBorders>
            <w:shd w:val="clear" w:color="auto" w:fill="auto"/>
            <w:vAlign w:val="center"/>
          </w:tcPr>
          <w:p w14:paraId="5FD7F2D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37.450</w:t>
            </w:r>
          </w:p>
        </w:tc>
        <w:tc>
          <w:tcPr>
            <w:tcW w:w="1190" w:type="dxa"/>
            <w:tcBorders>
              <w:top w:val="nil"/>
              <w:left w:val="nil"/>
              <w:bottom w:val="nil"/>
              <w:right w:val="nil"/>
            </w:tcBorders>
            <w:shd w:val="clear" w:color="auto" w:fill="auto"/>
            <w:vAlign w:val="bottom"/>
          </w:tcPr>
          <w:p w14:paraId="7A8C9000"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36.990</w:t>
            </w:r>
          </w:p>
        </w:tc>
        <w:tc>
          <w:tcPr>
            <w:tcW w:w="816" w:type="dxa"/>
            <w:tcBorders>
              <w:top w:val="nil"/>
              <w:left w:val="nil"/>
              <w:bottom w:val="nil"/>
              <w:right w:val="nil"/>
            </w:tcBorders>
            <w:shd w:val="clear" w:color="auto" w:fill="auto"/>
            <w:vAlign w:val="bottom"/>
          </w:tcPr>
          <w:p w14:paraId="7D7D4509"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4</w:t>
            </w:r>
          </w:p>
        </w:tc>
        <w:tc>
          <w:tcPr>
            <w:tcW w:w="520" w:type="dxa"/>
            <w:tcBorders>
              <w:top w:val="nil"/>
              <w:left w:val="nil"/>
              <w:bottom w:val="nil"/>
              <w:right w:val="nil"/>
            </w:tcBorders>
            <w:shd w:val="clear" w:color="auto" w:fill="auto"/>
            <w:vAlign w:val="bottom"/>
          </w:tcPr>
          <w:p w14:paraId="49CE5FFB"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4.4</w:t>
            </w:r>
          </w:p>
        </w:tc>
        <w:tc>
          <w:tcPr>
            <w:tcW w:w="774" w:type="dxa"/>
            <w:tcBorders>
              <w:top w:val="nil"/>
              <w:left w:val="nil"/>
              <w:bottom w:val="nil"/>
              <w:right w:val="nil"/>
            </w:tcBorders>
            <w:shd w:val="clear" w:color="auto" w:fill="auto"/>
            <w:vAlign w:val="bottom"/>
          </w:tcPr>
          <w:p w14:paraId="0D4507D0"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35</w:t>
            </w:r>
          </w:p>
        </w:tc>
        <w:tc>
          <w:tcPr>
            <w:tcW w:w="545" w:type="dxa"/>
            <w:tcBorders>
              <w:top w:val="nil"/>
              <w:left w:val="nil"/>
              <w:bottom w:val="nil"/>
              <w:right w:val="nil"/>
            </w:tcBorders>
            <w:shd w:val="clear" w:color="auto" w:fill="auto"/>
            <w:vAlign w:val="center"/>
          </w:tcPr>
          <w:p w14:paraId="2C49720F"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80</w:t>
            </w:r>
          </w:p>
        </w:tc>
        <w:tc>
          <w:tcPr>
            <w:tcW w:w="690" w:type="dxa"/>
            <w:tcBorders>
              <w:top w:val="nil"/>
              <w:left w:val="nil"/>
              <w:bottom w:val="nil"/>
              <w:right w:val="nil"/>
            </w:tcBorders>
            <w:shd w:val="clear" w:color="auto" w:fill="auto"/>
            <w:vAlign w:val="bottom"/>
          </w:tcPr>
          <w:p w14:paraId="18A9657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25</w:t>
            </w:r>
          </w:p>
        </w:tc>
        <w:tc>
          <w:tcPr>
            <w:tcW w:w="884" w:type="dxa"/>
            <w:tcBorders>
              <w:top w:val="nil"/>
              <w:left w:val="nil"/>
              <w:bottom w:val="nil"/>
              <w:right w:val="nil"/>
            </w:tcBorders>
            <w:shd w:val="clear" w:color="auto" w:fill="auto"/>
            <w:vAlign w:val="bottom"/>
          </w:tcPr>
          <w:p w14:paraId="35A6730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CAP</w:t>
            </w:r>
          </w:p>
        </w:tc>
        <w:tc>
          <w:tcPr>
            <w:tcW w:w="551" w:type="dxa"/>
            <w:tcBorders>
              <w:top w:val="nil"/>
              <w:left w:val="nil"/>
              <w:bottom w:val="nil"/>
              <w:right w:val="nil"/>
            </w:tcBorders>
            <w:shd w:val="clear" w:color="auto" w:fill="auto"/>
            <w:vAlign w:val="bottom"/>
          </w:tcPr>
          <w:p w14:paraId="4D97A37E"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5</w:t>
            </w:r>
          </w:p>
        </w:tc>
      </w:tr>
      <w:tr w:rsidR="00514988" w:rsidRPr="005E6843" w14:paraId="5564D794" w14:textId="77777777" w:rsidTr="007B01F6">
        <w:trPr>
          <w:trHeight w:val="320"/>
        </w:trPr>
        <w:tc>
          <w:tcPr>
            <w:tcW w:w="1621" w:type="dxa"/>
            <w:gridSpan w:val="2"/>
            <w:tcBorders>
              <w:top w:val="nil"/>
              <w:left w:val="nil"/>
              <w:bottom w:val="nil"/>
              <w:right w:val="nil"/>
            </w:tcBorders>
            <w:shd w:val="clear" w:color="auto" w:fill="auto"/>
            <w:vAlign w:val="bottom"/>
          </w:tcPr>
          <w:p w14:paraId="26BC6F4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lastRenderedPageBreak/>
              <w:t>2022-10-20</w:t>
            </w:r>
          </w:p>
        </w:tc>
        <w:tc>
          <w:tcPr>
            <w:tcW w:w="1075" w:type="dxa"/>
            <w:tcBorders>
              <w:top w:val="nil"/>
              <w:left w:val="nil"/>
              <w:bottom w:val="nil"/>
              <w:right w:val="nil"/>
            </w:tcBorders>
            <w:shd w:val="clear" w:color="auto" w:fill="auto"/>
            <w:vAlign w:val="bottom"/>
          </w:tcPr>
          <w:p w14:paraId="2604D3C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11:34:00</w:t>
            </w:r>
          </w:p>
        </w:tc>
        <w:tc>
          <w:tcPr>
            <w:tcW w:w="974" w:type="dxa"/>
            <w:tcBorders>
              <w:top w:val="nil"/>
              <w:left w:val="nil"/>
              <w:bottom w:val="nil"/>
              <w:right w:val="nil"/>
            </w:tcBorders>
            <w:shd w:val="clear" w:color="auto" w:fill="auto"/>
            <w:vAlign w:val="center"/>
          </w:tcPr>
          <w:p w14:paraId="223C3D0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37.380</w:t>
            </w:r>
          </w:p>
        </w:tc>
        <w:tc>
          <w:tcPr>
            <w:tcW w:w="1190" w:type="dxa"/>
            <w:tcBorders>
              <w:top w:val="nil"/>
              <w:left w:val="nil"/>
              <w:bottom w:val="nil"/>
              <w:right w:val="nil"/>
            </w:tcBorders>
            <w:shd w:val="clear" w:color="auto" w:fill="auto"/>
            <w:vAlign w:val="bottom"/>
          </w:tcPr>
          <w:p w14:paraId="7BFCF114"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37.220</w:t>
            </w:r>
          </w:p>
        </w:tc>
        <w:tc>
          <w:tcPr>
            <w:tcW w:w="816" w:type="dxa"/>
            <w:tcBorders>
              <w:top w:val="nil"/>
              <w:left w:val="nil"/>
              <w:bottom w:val="nil"/>
              <w:right w:val="nil"/>
            </w:tcBorders>
            <w:shd w:val="clear" w:color="auto" w:fill="auto"/>
            <w:vAlign w:val="bottom"/>
          </w:tcPr>
          <w:p w14:paraId="31B9826E"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10</w:t>
            </w:r>
          </w:p>
        </w:tc>
        <w:tc>
          <w:tcPr>
            <w:tcW w:w="520" w:type="dxa"/>
            <w:tcBorders>
              <w:top w:val="nil"/>
              <w:left w:val="nil"/>
              <w:bottom w:val="nil"/>
              <w:right w:val="nil"/>
            </w:tcBorders>
            <w:shd w:val="clear" w:color="auto" w:fill="auto"/>
            <w:vAlign w:val="bottom"/>
          </w:tcPr>
          <w:p w14:paraId="34CD7AA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4.5</w:t>
            </w:r>
          </w:p>
        </w:tc>
        <w:tc>
          <w:tcPr>
            <w:tcW w:w="774" w:type="dxa"/>
            <w:tcBorders>
              <w:top w:val="nil"/>
              <w:left w:val="nil"/>
              <w:bottom w:val="nil"/>
              <w:right w:val="nil"/>
            </w:tcBorders>
            <w:shd w:val="clear" w:color="auto" w:fill="auto"/>
            <w:vAlign w:val="bottom"/>
          </w:tcPr>
          <w:p w14:paraId="49E7E19D"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200</w:t>
            </w:r>
          </w:p>
        </w:tc>
        <w:tc>
          <w:tcPr>
            <w:tcW w:w="545" w:type="dxa"/>
            <w:tcBorders>
              <w:top w:val="nil"/>
              <w:left w:val="nil"/>
              <w:bottom w:val="nil"/>
              <w:right w:val="nil"/>
            </w:tcBorders>
            <w:shd w:val="clear" w:color="auto" w:fill="auto"/>
            <w:vAlign w:val="center"/>
          </w:tcPr>
          <w:p w14:paraId="5FC728AA" w14:textId="77777777" w:rsidR="00514988" w:rsidRPr="005E6843" w:rsidRDefault="00514988" w:rsidP="007B01F6">
            <w:pPr>
              <w:spacing w:line="360" w:lineRule="auto"/>
              <w:jc w:val="center"/>
              <w:rPr>
                <w:rFonts w:eastAsia="Times New Roman"/>
                <w:color w:val="000000"/>
                <w:sz w:val="20"/>
                <w:szCs w:val="20"/>
              </w:rPr>
            </w:pPr>
            <w:r w:rsidRPr="005E6843">
              <w:rPr>
                <w:rFonts w:eastAsia="Times New Roman"/>
                <w:color w:val="000000"/>
                <w:sz w:val="20"/>
                <w:szCs w:val="20"/>
              </w:rPr>
              <w:t>70</w:t>
            </w:r>
          </w:p>
        </w:tc>
        <w:tc>
          <w:tcPr>
            <w:tcW w:w="690" w:type="dxa"/>
            <w:tcBorders>
              <w:top w:val="nil"/>
              <w:left w:val="nil"/>
              <w:bottom w:val="nil"/>
              <w:right w:val="nil"/>
            </w:tcBorders>
            <w:shd w:val="clear" w:color="auto" w:fill="auto"/>
            <w:vAlign w:val="bottom"/>
          </w:tcPr>
          <w:p w14:paraId="766FD96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-30</w:t>
            </w:r>
          </w:p>
        </w:tc>
        <w:tc>
          <w:tcPr>
            <w:tcW w:w="884" w:type="dxa"/>
            <w:tcBorders>
              <w:top w:val="nil"/>
              <w:left w:val="nil"/>
              <w:bottom w:val="nil"/>
              <w:right w:val="nil"/>
            </w:tcBorders>
            <w:shd w:val="clear" w:color="auto" w:fill="auto"/>
            <w:vAlign w:val="bottom"/>
          </w:tcPr>
          <w:p w14:paraId="3BF4F20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CAP</w:t>
            </w:r>
          </w:p>
        </w:tc>
        <w:tc>
          <w:tcPr>
            <w:tcW w:w="551" w:type="dxa"/>
            <w:tcBorders>
              <w:top w:val="nil"/>
              <w:left w:val="nil"/>
              <w:bottom w:val="nil"/>
              <w:right w:val="nil"/>
            </w:tcBorders>
            <w:shd w:val="clear" w:color="auto" w:fill="auto"/>
            <w:vAlign w:val="bottom"/>
          </w:tcPr>
          <w:p w14:paraId="3EF4EE4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w:t>
            </w:r>
          </w:p>
        </w:tc>
      </w:tr>
      <w:tr w:rsidR="00514988" w:rsidRPr="005E6843" w14:paraId="430F2336" w14:textId="77777777" w:rsidTr="007B01F6">
        <w:trPr>
          <w:trHeight w:val="320"/>
        </w:trPr>
        <w:tc>
          <w:tcPr>
            <w:tcW w:w="1621" w:type="dxa"/>
            <w:gridSpan w:val="2"/>
            <w:tcBorders>
              <w:top w:val="nil"/>
              <w:left w:val="nil"/>
              <w:bottom w:val="nil"/>
              <w:right w:val="nil"/>
            </w:tcBorders>
            <w:shd w:val="clear" w:color="auto" w:fill="auto"/>
            <w:vAlign w:val="bottom"/>
          </w:tcPr>
          <w:p w14:paraId="18AF29C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2022-10-20</w:t>
            </w:r>
          </w:p>
        </w:tc>
        <w:tc>
          <w:tcPr>
            <w:tcW w:w="1075" w:type="dxa"/>
            <w:tcBorders>
              <w:top w:val="nil"/>
              <w:left w:val="nil"/>
              <w:bottom w:val="nil"/>
              <w:right w:val="nil"/>
            </w:tcBorders>
            <w:shd w:val="clear" w:color="auto" w:fill="auto"/>
            <w:vAlign w:val="bottom"/>
          </w:tcPr>
          <w:p w14:paraId="12E35991"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17:14:00</w:t>
            </w:r>
          </w:p>
        </w:tc>
        <w:tc>
          <w:tcPr>
            <w:tcW w:w="974" w:type="dxa"/>
            <w:tcBorders>
              <w:top w:val="nil"/>
              <w:left w:val="nil"/>
              <w:bottom w:val="nil"/>
              <w:right w:val="nil"/>
            </w:tcBorders>
            <w:shd w:val="clear" w:color="auto" w:fill="auto"/>
            <w:vAlign w:val="center"/>
          </w:tcPr>
          <w:p w14:paraId="36EFDD1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37.420</w:t>
            </w:r>
          </w:p>
        </w:tc>
        <w:tc>
          <w:tcPr>
            <w:tcW w:w="1190" w:type="dxa"/>
            <w:tcBorders>
              <w:top w:val="nil"/>
              <w:left w:val="nil"/>
              <w:bottom w:val="nil"/>
              <w:right w:val="nil"/>
            </w:tcBorders>
            <w:shd w:val="clear" w:color="auto" w:fill="auto"/>
            <w:vAlign w:val="bottom"/>
          </w:tcPr>
          <w:p w14:paraId="2B01141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37.206</w:t>
            </w:r>
          </w:p>
        </w:tc>
        <w:tc>
          <w:tcPr>
            <w:tcW w:w="816" w:type="dxa"/>
            <w:tcBorders>
              <w:top w:val="nil"/>
              <w:left w:val="nil"/>
              <w:bottom w:val="nil"/>
              <w:right w:val="nil"/>
            </w:tcBorders>
            <w:shd w:val="clear" w:color="auto" w:fill="auto"/>
            <w:vAlign w:val="bottom"/>
          </w:tcPr>
          <w:p w14:paraId="636CAFA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w:t>
            </w:r>
          </w:p>
        </w:tc>
        <w:tc>
          <w:tcPr>
            <w:tcW w:w="520" w:type="dxa"/>
            <w:tcBorders>
              <w:top w:val="nil"/>
              <w:left w:val="nil"/>
              <w:bottom w:val="nil"/>
              <w:right w:val="nil"/>
            </w:tcBorders>
            <w:shd w:val="clear" w:color="auto" w:fill="auto"/>
            <w:vAlign w:val="bottom"/>
          </w:tcPr>
          <w:p w14:paraId="5B9BE98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4.3</w:t>
            </w:r>
          </w:p>
        </w:tc>
        <w:tc>
          <w:tcPr>
            <w:tcW w:w="774" w:type="dxa"/>
            <w:tcBorders>
              <w:top w:val="nil"/>
              <w:left w:val="nil"/>
              <w:bottom w:val="nil"/>
              <w:right w:val="nil"/>
            </w:tcBorders>
            <w:shd w:val="clear" w:color="auto" w:fill="auto"/>
            <w:vAlign w:val="bottom"/>
          </w:tcPr>
          <w:p w14:paraId="075A6837"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209</w:t>
            </w:r>
          </w:p>
        </w:tc>
        <w:tc>
          <w:tcPr>
            <w:tcW w:w="545" w:type="dxa"/>
            <w:tcBorders>
              <w:top w:val="nil"/>
              <w:left w:val="nil"/>
              <w:bottom w:val="nil"/>
              <w:right w:val="nil"/>
            </w:tcBorders>
            <w:shd w:val="clear" w:color="auto" w:fill="auto"/>
            <w:vAlign w:val="center"/>
          </w:tcPr>
          <w:p w14:paraId="325CB1B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71</w:t>
            </w:r>
          </w:p>
        </w:tc>
        <w:tc>
          <w:tcPr>
            <w:tcW w:w="690" w:type="dxa"/>
            <w:tcBorders>
              <w:top w:val="nil"/>
              <w:left w:val="nil"/>
              <w:bottom w:val="nil"/>
              <w:right w:val="nil"/>
            </w:tcBorders>
            <w:shd w:val="clear" w:color="auto" w:fill="auto"/>
            <w:vAlign w:val="bottom"/>
          </w:tcPr>
          <w:p w14:paraId="291B7C7F"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w:t>
            </w:r>
          </w:p>
        </w:tc>
        <w:tc>
          <w:tcPr>
            <w:tcW w:w="884" w:type="dxa"/>
            <w:tcBorders>
              <w:top w:val="nil"/>
              <w:left w:val="nil"/>
              <w:bottom w:val="nil"/>
              <w:right w:val="nil"/>
            </w:tcBorders>
            <w:shd w:val="clear" w:color="auto" w:fill="auto"/>
            <w:vAlign w:val="bottom"/>
          </w:tcPr>
          <w:p w14:paraId="1E83F00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CAP</w:t>
            </w:r>
          </w:p>
        </w:tc>
        <w:tc>
          <w:tcPr>
            <w:tcW w:w="551" w:type="dxa"/>
            <w:tcBorders>
              <w:top w:val="nil"/>
              <w:left w:val="nil"/>
              <w:bottom w:val="nil"/>
              <w:right w:val="nil"/>
            </w:tcBorders>
            <w:shd w:val="clear" w:color="auto" w:fill="auto"/>
            <w:vAlign w:val="bottom"/>
          </w:tcPr>
          <w:p w14:paraId="469AFE0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7</w:t>
            </w:r>
          </w:p>
        </w:tc>
      </w:tr>
      <w:tr w:rsidR="00514988" w:rsidRPr="005E6843" w14:paraId="4E15345D" w14:textId="77777777" w:rsidTr="007B01F6">
        <w:trPr>
          <w:trHeight w:val="320"/>
        </w:trPr>
        <w:tc>
          <w:tcPr>
            <w:tcW w:w="1621" w:type="dxa"/>
            <w:gridSpan w:val="2"/>
            <w:tcBorders>
              <w:top w:val="nil"/>
              <w:left w:val="nil"/>
              <w:bottom w:val="nil"/>
              <w:right w:val="nil"/>
            </w:tcBorders>
            <w:shd w:val="clear" w:color="auto" w:fill="auto"/>
            <w:vAlign w:val="bottom"/>
          </w:tcPr>
          <w:p w14:paraId="36C6A6F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2022-12-18</w:t>
            </w:r>
          </w:p>
        </w:tc>
        <w:tc>
          <w:tcPr>
            <w:tcW w:w="1075" w:type="dxa"/>
            <w:tcBorders>
              <w:top w:val="nil"/>
              <w:left w:val="nil"/>
              <w:bottom w:val="nil"/>
              <w:right w:val="nil"/>
            </w:tcBorders>
            <w:shd w:val="clear" w:color="auto" w:fill="auto"/>
            <w:vAlign w:val="bottom"/>
          </w:tcPr>
          <w:p w14:paraId="7DFFE4C2"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18:13:00</w:t>
            </w:r>
          </w:p>
        </w:tc>
        <w:tc>
          <w:tcPr>
            <w:tcW w:w="974" w:type="dxa"/>
            <w:tcBorders>
              <w:top w:val="nil"/>
              <w:left w:val="nil"/>
              <w:bottom w:val="nil"/>
              <w:right w:val="nil"/>
            </w:tcBorders>
            <w:shd w:val="clear" w:color="auto" w:fill="auto"/>
            <w:vAlign w:val="center"/>
          </w:tcPr>
          <w:p w14:paraId="5CF7EBEC"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36.395</w:t>
            </w:r>
          </w:p>
        </w:tc>
        <w:tc>
          <w:tcPr>
            <w:tcW w:w="1190" w:type="dxa"/>
            <w:tcBorders>
              <w:top w:val="nil"/>
              <w:left w:val="nil"/>
              <w:bottom w:val="nil"/>
              <w:right w:val="nil"/>
            </w:tcBorders>
            <w:shd w:val="clear" w:color="auto" w:fill="auto"/>
            <w:vAlign w:val="bottom"/>
          </w:tcPr>
          <w:p w14:paraId="2E22A9E8"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36.434</w:t>
            </w:r>
          </w:p>
        </w:tc>
        <w:tc>
          <w:tcPr>
            <w:tcW w:w="816" w:type="dxa"/>
            <w:tcBorders>
              <w:top w:val="nil"/>
              <w:left w:val="nil"/>
              <w:bottom w:val="nil"/>
              <w:right w:val="nil"/>
            </w:tcBorders>
            <w:shd w:val="clear" w:color="auto" w:fill="auto"/>
            <w:vAlign w:val="bottom"/>
          </w:tcPr>
          <w:p w14:paraId="02DCF5B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11</w:t>
            </w:r>
          </w:p>
        </w:tc>
        <w:tc>
          <w:tcPr>
            <w:tcW w:w="520" w:type="dxa"/>
            <w:tcBorders>
              <w:top w:val="nil"/>
              <w:left w:val="nil"/>
              <w:bottom w:val="nil"/>
              <w:right w:val="nil"/>
            </w:tcBorders>
            <w:shd w:val="clear" w:color="auto" w:fill="auto"/>
            <w:vAlign w:val="bottom"/>
          </w:tcPr>
          <w:p w14:paraId="71CB0515"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4.8</w:t>
            </w:r>
          </w:p>
        </w:tc>
        <w:tc>
          <w:tcPr>
            <w:tcW w:w="774" w:type="dxa"/>
            <w:tcBorders>
              <w:top w:val="nil"/>
              <w:left w:val="nil"/>
              <w:bottom w:val="nil"/>
              <w:right w:val="nil"/>
            </w:tcBorders>
            <w:shd w:val="clear" w:color="auto" w:fill="auto"/>
            <w:vAlign w:val="bottom"/>
          </w:tcPr>
          <w:p w14:paraId="148ED8CA"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202</w:t>
            </w:r>
          </w:p>
        </w:tc>
        <w:tc>
          <w:tcPr>
            <w:tcW w:w="545" w:type="dxa"/>
            <w:tcBorders>
              <w:top w:val="nil"/>
              <w:left w:val="nil"/>
              <w:bottom w:val="nil"/>
              <w:right w:val="nil"/>
            </w:tcBorders>
            <w:shd w:val="clear" w:color="auto" w:fill="auto"/>
            <w:vAlign w:val="center"/>
          </w:tcPr>
          <w:p w14:paraId="471F85FD"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65</w:t>
            </w:r>
          </w:p>
        </w:tc>
        <w:tc>
          <w:tcPr>
            <w:tcW w:w="690" w:type="dxa"/>
            <w:tcBorders>
              <w:top w:val="nil"/>
              <w:left w:val="nil"/>
              <w:bottom w:val="nil"/>
              <w:right w:val="nil"/>
            </w:tcBorders>
            <w:shd w:val="clear" w:color="auto" w:fill="auto"/>
            <w:vAlign w:val="bottom"/>
          </w:tcPr>
          <w:p w14:paraId="1F641520"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w:t>
            </w:r>
          </w:p>
        </w:tc>
        <w:tc>
          <w:tcPr>
            <w:tcW w:w="884" w:type="dxa"/>
            <w:tcBorders>
              <w:top w:val="nil"/>
              <w:left w:val="nil"/>
              <w:bottom w:val="nil"/>
              <w:right w:val="nil"/>
            </w:tcBorders>
            <w:shd w:val="clear" w:color="auto" w:fill="auto"/>
            <w:vAlign w:val="bottom"/>
          </w:tcPr>
          <w:p w14:paraId="5D8B3AC6"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CAP</w:t>
            </w:r>
          </w:p>
        </w:tc>
        <w:tc>
          <w:tcPr>
            <w:tcW w:w="551" w:type="dxa"/>
            <w:tcBorders>
              <w:top w:val="nil"/>
              <w:left w:val="nil"/>
              <w:bottom w:val="nil"/>
              <w:right w:val="nil"/>
            </w:tcBorders>
            <w:shd w:val="clear" w:color="auto" w:fill="auto"/>
            <w:vAlign w:val="bottom"/>
          </w:tcPr>
          <w:p w14:paraId="415AA914" w14:textId="77777777" w:rsidR="00514988" w:rsidRPr="005E6843" w:rsidRDefault="00514988" w:rsidP="007B01F6">
            <w:pPr>
              <w:spacing w:line="360" w:lineRule="auto"/>
              <w:jc w:val="center"/>
              <w:rPr>
                <w:rFonts w:eastAsia="Times New Roman"/>
                <w:sz w:val="20"/>
                <w:szCs w:val="20"/>
              </w:rPr>
            </w:pPr>
            <w:r w:rsidRPr="005E6843">
              <w:rPr>
                <w:rFonts w:eastAsia="Times New Roman"/>
                <w:sz w:val="20"/>
                <w:szCs w:val="20"/>
              </w:rPr>
              <w:t>8</w:t>
            </w:r>
          </w:p>
        </w:tc>
      </w:tr>
    </w:tbl>
    <w:p w14:paraId="1E86B44C" w14:textId="0598E456" w:rsidR="00514988" w:rsidRPr="005E6843" w:rsidRDefault="00514988" w:rsidP="00514988">
      <w:pPr>
        <w:spacing w:line="360" w:lineRule="auto"/>
      </w:pPr>
    </w:p>
    <w:p w14:paraId="73634C48" w14:textId="0E0740A2" w:rsidR="00882E4D" w:rsidRPr="005E6843" w:rsidRDefault="00882E4D" w:rsidP="00882E4D">
      <w:pPr>
        <w:pStyle w:val="NormalWeb"/>
        <w:jc w:val="both"/>
      </w:pPr>
      <w:r w:rsidRPr="005E6843">
        <w:rPr>
          <w:b/>
          <w:bCs/>
        </w:rPr>
        <w:t>Estimation of maximum magnitude (</w:t>
      </w:r>
      <w:r w:rsidRPr="005E6843">
        <w:rPr>
          <w:b/>
          <w:bCs/>
          <w:i/>
          <w:iCs/>
        </w:rPr>
        <w:t>M</w:t>
      </w:r>
      <w:r w:rsidRPr="005E6843">
        <w:rPr>
          <w:b/>
          <w:bCs/>
          <w:position w:val="-2"/>
        </w:rPr>
        <w:t>max</w:t>
      </w:r>
      <w:r w:rsidRPr="005E6843">
        <w:rPr>
          <w:b/>
          <w:bCs/>
        </w:rPr>
        <w:t>) and average recurrence period (</w:t>
      </w:r>
      <w:r w:rsidRPr="005E6843">
        <w:rPr>
          <w:b/>
          <w:bCs/>
          <w:i/>
          <w:iCs/>
        </w:rPr>
        <w:t>T</w:t>
      </w:r>
      <w:r w:rsidRPr="005E6843">
        <w:rPr>
          <w:b/>
          <w:bCs/>
          <w:position w:val="-2"/>
        </w:rPr>
        <w:t>r</w:t>
      </w:r>
      <w:r w:rsidRPr="005E6843">
        <w:rPr>
          <w:b/>
          <w:bCs/>
        </w:rPr>
        <w:t xml:space="preserve">) </w:t>
      </w:r>
    </w:p>
    <w:p w14:paraId="018E5136" w14:textId="77777777" w:rsidR="00882E4D" w:rsidRPr="005E6843" w:rsidRDefault="00882E4D" w:rsidP="00882E4D">
      <w:pPr>
        <w:pStyle w:val="NormalWeb"/>
        <w:jc w:val="both"/>
      </w:pPr>
      <w:r w:rsidRPr="005E6843">
        <w:t>Molnar (1979) used the Gutenberg–Richter relationship and slip rate on a fault to estimate the recurrence time (</w:t>
      </w:r>
      <w:r w:rsidRPr="005E6843">
        <w:rPr>
          <w:i/>
          <w:iCs/>
        </w:rPr>
        <w:t>T</w:t>
      </w:r>
      <w:r w:rsidRPr="005E6843">
        <w:t>r) and maximum magnitude (</w:t>
      </w:r>
      <w:proofErr w:type="spellStart"/>
      <w:r w:rsidRPr="005E6843">
        <w:rPr>
          <w:i/>
          <w:iCs/>
        </w:rPr>
        <w:t>M</w:t>
      </w:r>
      <w:r w:rsidRPr="005E6843">
        <w:t>max</w:t>
      </w:r>
      <w:proofErr w:type="spellEnd"/>
      <w:r w:rsidRPr="005E6843">
        <w:t xml:space="preserve">) along a fault zone. Recently, Stevens &amp; </w:t>
      </w:r>
      <w:proofErr w:type="spellStart"/>
      <w:r w:rsidRPr="005E6843">
        <w:t>Avouac</w:t>
      </w:r>
      <w:proofErr w:type="spellEnd"/>
      <w:r w:rsidRPr="005E6843">
        <w:t xml:space="preserve"> (2021) proposed a method to predict </w:t>
      </w:r>
      <w:proofErr w:type="spellStart"/>
      <w:r w:rsidRPr="005E6843">
        <w:rPr>
          <w:i/>
          <w:iCs/>
        </w:rPr>
        <w:t>M</w:t>
      </w:r>
      <w:r w:rsidRPr="005E6843">
        <w:t>max</w:t>
      </w:r>
      <w:proofErr w:type="spellEnd"/>
      <w:r w:rsidRPr="005E6843">
        <w:t xml:space="preserve"> and </w:t>
      </w:r>
      <w:r w:rsidRPr="005E6843">
        <w:rPr>
          <w:i/>
          <w:iCs/>
        </w:rPr>
        <w:t>T</w:t>
      </w:r>
      <w:r w:rsidRPr="005E6843">
        <w:t xml:space="preserve">r by equating the geodetically accumulated strain to the one released by earthquakes considering the Gutenberg–Richter law and applied this method to India–Asia collision zone. </w:t>
      </w:r>
    </w:p>
    <w:p w14:paraId="4BCE3C37" w14:textId="3617BBC9" w:rsidR="00882E4D" w:rsidRPr="005E6843" w:rsidRDefault="00882E4D" w:rsidP="00882E4D">
      <w:pPr>
        <w:pStyle w:val="NormalWeb"/>
        <w:jc w:val="both"/>
      </w:pPr>
      <w:r w:rsidRPr="005E6843">
        <w:t xml:space="preserve">We estimate the </w:t>
      </w:r>
      <w:proofErr w:type="spellStart"/>
      <w:r w:rsidRPr="005E6843">
        <w:rPr>
          <w:i/>
          <w:iCs/>
        </w:rPr>
        <w:t>M</w:t>
      </w:r>
      <w:r w:rsidRPr="005E6843">
        <w:t>max</w:t>
      </w:r>
      <w:proofErr w:type="spellEnd"/>
      <w:r w:rsidRPr="005E6843">
        <w:t xml:space="preserve"> and </w:t>
      </w:r>
      <w:r w:rsidRPr="005E6843">
        <w:rPr>
          <w:i/>
          <w:iCs/>
        </w:rPr>
        <w:t>T</w:t>
      </w:r>
      <w:r w:rsidRPr="005E6843">
        <w:t xml:space="preserve">r for </w:t>
      </w:r>
      <w:r w:rsidR="005E6843" w:rsidRPr="005E6843">
        <w:t>different scenarios</w:t>
      </w:r>
      <w:r w:rsidR="005E6843">
        <w:t xml:space="preserve"> based on different dates and magnitudes of historical earthquakes</w:t>
      </w:r>
      <w:r w:rsidR="005E6843" w:rsidRPr="005E6843">
        <w:t xml:space="preserve"> </w:t>
      </w:r>
      <w:r w:rsidRPr="005E6843">
        <w:t xml:space="preserve">using the strain rate field (Weiss </w:t>
      </w:r>
      <w:r w:rsidRPr="005E6843">
        <w:rPr>
          <w:i/>
          <w:iCs/>
        </w:rPr>
        <w:t xml:space="preserve">et al. </w:t>
      </w:r>
      <w:r w:rsidRPr="005E6843">
        <w:t xml:space="preserve">2020) and the long-term </w:t>
      </w:r>
      <w:proofErr w:type="gramStart"/>
      <w:r w:rsidRPr="005E6843">
        <w:t xml:space="preserve">seismicity </w:t>
      </w:r>
      <w:r w:rsidR="005E6843" w:rsidRPr="005E6843">
        <w:t xml:space="preserve"> from</w:t>
      </w:r>
      <w:proofErr w:type="gramEnd"/>
      <w:r w:rsidR="005E6843" w:rsidRPr="005E6843">
        <w:t xml:space="preserve"> </w:t>
      </w:r>
      <w:proofErr w:type="spellStart"/>
      <w:r w:rsidR="005E6843" w:rsidRPr="005E6843">
        <w:t>Guvercin</w:t>
      </w:r>
      <w:proofErr w:type="spellEnd"/>
      <w:r w:rsidR="005E6843" w:rsidRPr="005E6843">
        <w:t xml:space="preserve"> et al (2022)</w:t>
      </w:r>
      <w:r w:rsidRPr="005E6843">
        <w:t xml:space="preserve"> following Stevens &amp; </w:t>
      </w:r>
      <w:proofErr w:type="spellStart"/>
      <w:r w:rsidRPr="005E6843">
        <w:t>Avouac</w:t>
      </w:r>
      <w:proofErr w:type="spellEnd"/>
      <w:r w:rsidRPr="005E6843">
        <w:t xml:space="preserve"> (2021). This method assumes that the geodetic strain rates are stationary through time and the moment is conserved </w:t>
      </w:r>
    </w:p>
    <w:p w14:paraId="3509155E" w14:textId="77777777" w:rsidR="00882E4D" w:rsidRPr="005E6843" w:rsidRDefault="00882E4D" w:rsidP="00882E4D">
      <w:pPr>
        <w:pStyle w:val="NormalWeb"/>
        <w:jc w:val="both"/>
      </w:pPr>
      <w:r w:rsidRPr="005E6843">
        <w:t xml:space="preserve"> The moment build-up rate is: </w:t>
      </w:r>
    </w:p>
    <w:p w14:paraId="38859496" w14:textId="6E826132" w:rsidR="00882E4D" w:rsidRPr="005E6843" w:rsidRDefault="00882E4D" w:rsidP="00882E4D">
      <w:pPr>
        <w:pStyle w:val="NormalWeb"/>
        <w:ind w:left="2160" w:firstLine="720"/>
        <w:jc w:val="both"/>
      </w:pPr>
      <w:r w:rsidRPr="005E6843">
        <w:rPr>
          <w:i/>
          <w:iCs/>
        </w:rPr>
        <w:t>m</w:t>
      </w:r>
      <w:r w:rsidRPr="005E6843">
        <w:t xml:space="preserve"> ̇ = </w:t>
      </w:r>
      <w:r w:rsidRPr="005E6843">
        <w:rPr>
          <w:i/>
          <w:iCs/>
        </w:rPr>
        <w:t xml:space="preserve">c </w:t>
      </w:r>
      <w:r w:rsidRPr="005E6843">
        <w:t xml:space="preserve">g · μ · </w:t>
      </w:r>
      <w:r w:rsidRPr="005E6843">
        <w:rPr>
          <w:i/>
          <w:iCs/>
        </w:rPr>
        <w:t xml:space="preserve">T </w:t>
      </w:r>
      <w:r w:rsidRPr="005E6843">
        <w:t xml:space="preserve">s · </w:t>
      </w:r>
      <w:r w:rsidRPr="005E6843">
        <w:rPr>
          <w:i/>
          <w:iCs/>
        </w:rPr>
        <w:t xml:space="preserve">A </w:t>
      </w:r>
      <w:r w:rsidRPr="005E6843">
        <w:t xml:space="preserve">· </w:t>
      </w:r>
      <w:r w:rsidRPr="005E6843">
        <w:rPr>
          <w:rFonts w:ascii="Cambria Math" w:hAnsi="Cambria Math" w:cs="Cambria Math"/>
        </w:rPr>
        <w:t>∈</w:t>
      </w:r>
      <w:r w:rsidRPr="005E6843">
        <w:t xml:space="preserve"> ̇                                               </w:t>
      </w:r>
      <w:proofErr w:type="gramStart"/>
      <w:r w:rsidRPr="005E6843">
        <w:t xml:space="preserve">   (</w:t>
      </w:r>
      <w:proofErr w:type="gramEnd"/>
      <w:r w:rsidRPr="005E6843">
        <w:t>1)</w:t>
      </w:r>
    </w:p>
    <w:p w14:paraId="44E4C259" w14:textId="6324B47B" w:rsidR="00882E4D" w:rsidRPr="005E6843" w:rsidRDefault="00882E4D" w:rsidP="00882E4D">
      <w:pPr>
        <w:pStyle w:val="NormalWeb"/>
        <w:jc w:val="both"/>
      </w:pPr>
      <w:r w:rsidRPr="005E6843">
        <w:t xml:space="preserve">where μ is the rigidity (35 </w:t>
      </w:r>
      <w:proofErr w:type="spellStart"/>
      <w:r w:rsidRPr="005E6843">
        <w:t>GPa</w:t>
      </w:r>
      <w:proofErr w:type="spellEnd"/>
      <w:r w:rsidRPr="005E6843">
        <w:t xml:space="preserve">), A is the area where the strain rate is computed, </w:t>
      </w:r>
      <w:r w:rsidRPr="005E6843">
        <w:rPr>
          <w:i/>
          <w:iCs/>
        </w:rPr>
        <w:t>T</w:t>
      </w:r>
      <w:r w:rsidRPr="005E6843">
        <w:t xml:space="preserve">s is the seismogenic thickness and </w:t>
      </w:r>
      <w:r w:rsidRPr="005E6843">
        <w:rPr>
          <w:i/>
          <w:iCs/>
        </w:rPr>
        <w:t>c</w:t>
      </w:r>
      <w:r w:rsidRPr="005E6843">
        <w:t xml:space="preserve">g is the geometric factor and </w:t>
      </w:r>
      <w:r w:rsidRPr="005E6843">
        <w:rPr>
          <w:rFonts w:ascii="Cambria Math" w:hAnsi="Cambria Math" w:cs="Cambria Math"/>
        </w:rPr>
        <w:t>∈</w:t>
      </w:r>
      <w:r w:rsidRPr="005E6843">
        <w:t xml:space="preserve"> ̇ is the second invariant of the strain rate. The value of </w:t>
      </w:r>
      <w:r w:rsidRPr="005E6843">
        <w:rPr>
          <w:i/>
          <w:iCs/>
        </w:rPr>
        <w:t>c</w:t>
      </w:r>
      <w:r w:rsidRPr="005E6843">
        <w:t xml:space="preserve">g depends on the orientation and dip angle of the fault in order to take into account the partitioned horizontal strain rate onto the fault plane. It is computed using </w:t>
      </w:r>
      <w:r w:rsidRPr="005E6843">
        <w:rPr>
          <w:i/>
          <w:iCs/>
        </w:rPr>
        <w:t>c</w:t>
      </w:r>
      <w:r w:rsidRPr="005E6843">
        <w:t>g = 1</w:t>
      </w:r>
      <w:proofErr w:type="gramStart"/>
      <w:r w:rsidRPr="005E6843">
        <w:t>/[</w:t>
      </w:r>
      <w:proofErr w:type="gramEnd"/>
      <w:r w:rsidRPr="005E6843">
        <w:t xml:space="preserve">sin δ · cos δ], where δ is the dip angle. </w:t>
      </w:r>
    </w:p>
    <w:p w14:paraId="227FD648" w14:textId="3B21420E" w:rsidR="00533B1A" w:rsidRPr="005E6843" w:rsidRDefault="00882E4D" w:rsidP="00882E4D">
      <w:pPr>
        <w:pStyle w:val="NormalWeb"/>
        <w:jc w:val="both"/>
      </w:pPr>
      <w:r w:rsidRPr="005E6843">
        <w:t xml:space="preserve">In order to determine the Gutenberg–Richter parameters, </w:t>
      </w:r>
      <w:r w:rsidR="00533B1A" w:rsidRPr="005E6843">
        <w:t>we</w:t>
      </w:r>
      <w:r w:rsidRPr="005E6843">
        <w:t xml:space="preserve"> utilize</w:t>
      </w:r>
      <w:r w:rsidR="00533B1A" w:rsidRPr="005E6843">
        <w:t>d</w:t>
      </w:r>
      <w:r w:rsidRPr="005E6843">
        <w:t xml:space="preserve"> the </w:t>
      </w:r>
      <w:r w:rsidR="00533B1A" w:rsidRPr="005E6843">
        <w:t>expanded earthquake catalog from Güvercin et al. (2022). For the historical period</w:t>
      </w:r>
      <w:r w:rsidR="005E6843">
        <w:t>,</w:t>
      </w:r>
      <w:r w:rsidR="00533B1A" w:rsidRPr="005E6843">
        <w:t xml:space="preserve"> we computed </w:t>
      </w:r>
      <w:proofErr w:type="spellStart"/>
      <w:r w:rsidR="00533B1A" w:rsidRPr="005E6843">
        <w:t>mmax</w:t>
      </w:r>
      <w:proofErr w:type="spellEnd"/>
      <w:r w:rsidR="00533B1A" w:rsidRPr="005E6843">
        <w:t xml:space="preserve"> and return periods for 3 different scenarios based on different seismic cycles and</w:t>
      </w:r>
      <w:r w:rsidRPr="005E6843">
        <w:t xml:space="preserve"> calculate the a and b values. </w:t>
      </w:r>
    </w:p>
    <w:p w14:paraId="4D47EECB" w14:textId="66548200" w:rsidR="00882E4D" w:rsidRPr="005E6843" w:rsidRDefault="00882E4D" w:rsidP="00882E4D">
      <w:pPr>
        <w:pStyle w:val="NormalWeb"/>
        <w:jc w:val="both"/>
      </w:pPr>
      <w:r w:rsidRPr="005E6843">
        <w:t>Once the moment build-up rate and Gutenberg–Richter parameters are calculated</w:t>
      </w:r>
      <w:r w:rsidR="00533B1A" w:rsidRPr="005E6843">
        <w:t xml:space="preserve">, we computed </w:t>
      </w:r>
      <w:proofErr w:type="spellStart"/>
      <w:r w:rsidR="00533B1A" w:rsidRPr="005E6843">
        <w:t>M</w:t>
      </w:r>
      <w:r w:rsidR="00533B1A" w:rsidRPr="005E6843">
        <w:rPr>
          <w:vertAlign w:val="subscript"/>
        </w:rPr>
        <w:t>max</w:t>
      </w:r>
      <w:proofErr w:type="spellEnd"/>
      <w:r w:rsidR="00533B1A" w:rsidRPr="005E6843">
        <w:t xml:space="preserve"> for each scenario following</w:t>
      </w:r>
    </w:p>
    <w:p w14:paraId="6394A934" w14:textId="10B549F8" w:rsidR="00882E4D" w:rsidRPr="005E6843" w:rsidRDefault="00882E4D" w:rsidP="00882E4D">
      <w:pPr>
        <w:pStyle w:val="NormalWeb"/>
        <w:ind w:left="1440" w:firstLine="720"/>
      </w:pPr>
      <w:proofErr w:type="spellStart"/>
      <w:r w:rsidRPr="005E6843">
        <w:rPr>
          <w:i/>
          <w:iCs/>
        </w:rPr>
        <w:t>M</w:t>
      </w:r>
      <w:r w:rsidRPr="005E6843">
        <w:rPr>
          <w:vertAlign w:val="subscript"/>
        </w:rPr>
        <w:t>max</w:t>
      </w:r>
      <w:proofErr w:type="spellEnd"/>
      <w:r w:rsidRPr="005E6843">
        <w:t>=1/(3/2</w:t>
      </w:r>
      <w:r w:rsidRPr="005E6843">
        <w:rPr>
          <w:vertAlign w:val="superscript"/>
        </w:rPr>
        <w:t>-</w:t>
      </w:r>
      <w:proofErr w:type="gramStart"/>
      <w:r w:rsidRPr="005E6843">
        <w:rPr>
          <w:vertAlign w:val="superscript"/>
        </w:rPr>
        <w:t>b</w:t>
      </w:r>
      <w:r w:rsidRPr="005E6843">
        <w:t>)*</w:t>
      </w:r>
      <w:proofErr w:type="gramEnd"/>
      <w:r w:rsidRPr="005E6843">
        <w:t>(log</w:t>
      </w:r>
      <w:r w:rsidRPr="005E6843">
        <w:rPr>
          <w:vertAlign w:val="subscript"/>
        </w:rPr>
        <w:t>10</w:t>
      </w:r>
      <w:r w:rsidRPr="005E6843">
        <w:t>(1−2b/3) +log</w:t>
      </w:r>
      <w:r w:rsidRPr="005E6843">
        <w:rPr>
          <w:vertAlign w:val="subscript"/>
        </w:rPr>
        <w:t>10</w:t>
      </w:r>
      <w:r w:rsidRPr="005E6843">
        <w:t>(α·</w:t>
      </w:r>
      <m:oMath>
        <m:acc>
          <m:accPr>
            <m:chr m:val="̇"/>
            <m:ctrlPr>
              <w:ins w:id="0" w:author="Microsoft Office User" w:date="2023-04-05T10:00:00Z">
                <w:rPr>
                  <w:rFonts w:ascii="Cambria Math" w:hAnsi="Cambria Math"/>
                  <w:i/>
                </w:rPr>
              </w:ins>
            </m:ctrlPr>
          </m:accPr>
          <m:e>
            <m:r>
              <w:rPr>
                <w:rFonts w:ascii="Cambria Math" w:hAnsi="Cambria Math"/>
              </w:rPr>
              <m:t>m</m:t>
            </m:r>
          </m:e>
        </m:acc>
      </m:oMath>
      <w:r w:rsidRPr="005E6843">
        <w:t>)−9−</w:t>
      </w:r>
      <w:r w:rsidRPr="005E6843">
        <w:rPr>
          <w:i/>
          <w:iCs/>
        </w:rPr>
        <w:t xml:space="preserve">a) </w:t>
      </w:r>
      <w:r w:rsidRPr="005E6843">
        <w:rPr>
          <w:i/>
          <w:iCs/>
        </w:rPr>
        <w:tab/>
      </w:r>
      <w:r w:rsidRPr="005E6843">
        <w:rPr>
          <w:i/>
          <w:iCs/>
        </w:rPr>
        <w:tab/>
        <w:t xml:space="preserve">           </w:t>
      </w:r>
      <w:r w:rsidRPr="005E6843">
        <w:rPr>
          <w:i/>
          <w:iCs/>
        </w:rPr>
        <w:tab/>
      </w:r>
      <w:r w:rsidRPr="005E6843">
        <w:t>(2)</w:t>
      </w:r>
    </w:p>
    <w:p w14:paraId="0B35E8D2" w14:textId="1C572258" w:rsidR="00882E4D" w:rsidRPr="005E6843" w:rsidRDefault="00121949" w:rsidP="00882E4D">
      <w:pPr>
        <w:pStyle w:val="NormalWeb"/>
        <w:jc w:val="both"/>
      </w:pPr>
      <w:r w:rsidRPr="00121949">
        <w:rPr>
          <w:noProof/>
        </w:rPr>
        <w:lastRenderedPageBreak/>
        <w:drawing>
          <wp:anchor distT="0" distB="0" distL="114300" distR="114300" simplePos="0" relativeHeight="251659264" behindDoc="0" locked="0" layoutInCell="1" allowOverlap="1" wp14:anchorId="72F57B7A" wp14:editId="3A6B9C39">
            <wp:simplePos x="0" y="0"/>
            <wp:positionH relativeFrom="column">
              <wp:posOffset>1136015</wp:posOffset>
            </wp:positionH>
            <wp:positionV relativeFrom="paragraph">
              <wp:posOffset>742315</wp:posOffset>
            </wp:positionV>
            <wp:extent cx="3429000" cy="5367655"/>
            <wp:effectExtent l="0" t="0" r="0" b="0"/>
            <wp:wrapThrough wrapText="bothSides">
              <wp:wrapPolygon edited="0">
                <wp:start x="134" y="17802"/>
                <wp:lineTo x="614" y="17904"/>
                <wp:lineTo x="3014" y="20868"/>
                <wp:lineTo x="5574" y="20868"/>
                <wp:lineTo x="6534" y="21481"/>
                <wp:lineTo x="8134" y="21481"/>
                <wp:lineTo x="8134" y="20868"/>
                <wp:lineTo x="13254" y="20868"/>
                <wp:lineTo x="13254" y="21481"/>
                <wp:lineTo x="15814" y="21481"/>
                <wp:lineTo x="15814" y="20868"/>
                <wp:lineTo x="20934" y="20868"/>
                <wp:lineTo x="21254" y="17802"/>
                <wp:lineTo x="21254" y="732"/>
                <wp:lineTo x="18374" y="528"/>
                <wp:lineTo x="5574" y="528"/>
                <wp:lineTo x="134" y="630"/>
                <wp:lineTo x="134" y="17802"/>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3429000" cy="5367655"/>
                    </a:xfrm>
                    <a:prstGeom prst="rect">
                      <a:avLst/>
                    </a:prstGeom>
                  </pic:spPr>
                </pic:pic>
              </a:graphicData>
            </a:graphic>
            <wp14:sizeRelH relativeFrom="page">
              <wp14:pctWidth>0</wp14:pctWidth>
            </wp14:sizeRelH>
            <wp14:sizeRelV relativeFrom="page">
              <wp14:pctHeight>0</wp14:pctHeight>
            </wp14:sizeRelV>
          </wp:anchor>
        </w:drawing>
      </w:r>
      <w:r w:rsidRPr="00121949">
        <w:t xml:space="preserve"> </w:t>
      </w:r>
      <w:r w:rsidR="00882E4D" w:rsidRPr="005E6843">
        <w:t xml:space="preserve">where α is a constant related to the interseismic coupling which gives the ratio of the seismically released moment rate to the accumulated moment rate. The value of α is determined by calculating the average of the coupling coefficient distribution for each segment from </w:t>
      </w:r>
      <w:proofErr w:type="spellStart"/>
      <w:r w:rsidR="00882E4D" w:rsidRPr="005E6843">
        <w:t>Bletery</w:t>
      </w:r>
      <w:proofErr w:type="spellEnd"/>
      <w:r w:rsidR="00882E4D" w:rsidRPr="005E6843">
        <w:t xml:space="preserve"> </w:t>
      </w:r>
      <w:r w:rsidR="00882E4D" w:rsidRPr="005E6843">
        <w:rPr>
          <w:i/>
          <w:iCs/>
        </w:rPr>
        <w:t xml:space="preserve">et al. </w:t>
      </w:r>
      <w:r w:rsidR="00882E4D" w:rsidRPr="005E6843">
        <w:t xml:space="preserve">(2020) and assumed to be 0.4 and 0.3 for </w:t>
      </w:r>
      <w:proofErr w:type="spellStart"/>
      <w:r w:rsidR="00882E4D" w:rsidRPr="005E6843">
        <w:t>Palu</w:t>
      </w:r>
      <w:proofErr w:type="spellEnd"/>
      <w:r w:rsidR="00882E4D" w:rsidRPr="005E6843">
        <w:t xml:space="preserve"> and </w:t>
      </w:r>
      <w:proofErr w:type="spellStart"/>
      <w:r w:rsidR="00882E4D" w:rsidRPr="005E6843">
        <w:t>P</w:t>
      </w:r>
      <w:r w:rsidR="00533B1A" w:rsidRPr="005E6843">
        <w:t>ü</w:t>
      </w:r>
      <w:r w:rsidR="00882E4D" w:rsidRPr="005E6843">
        <w:t>t</w:t>
      </w:r>
      <w:r w:rsidR="00533B1A" w:rsidRPr="005E6843">
        <w:t>ür</w:t>
      </w:r>
      <w:r w:rsidR="00882E4D" w:rsidRPr="005E6843">
        <w:t>ge</w:t>
      </w:r>
      <w:proofErr w:type="spellEnd"/>
      <w:r w:rsidR="00882E4D" w:rsidRPr="005E6843">
        <w:t xml:space="preserve"> segments, respectively. For the west of KMTJ, where fault coupling is not available, α is assumed to be 0.5. The recurrence time is calculated using </w:t>
      </w:r>
      <w:proofErr w:type="spellStart"/>
      <w:r w:rsidR="00882E4D" w:rsidRPr="005E6843">
        <w:rPr>
          <w:i/>
          <w:iCs/>
        </w:rPr>
        <w:t>M</w:t>
      </w:r>
      <w:r w:rsidR="00882E4D" w:rsidRPr="005E6843">
        <w:rPr>
          <w:vertAlign w:val="subscript"/>
        </w:rPr>
        <w:t>max</w:t>
      </w:r>
      <w:proofErr w:type="spellEnd"/>
      <w:r w:rsidR="00882E4D" w:rsidRPr="005E6843">
        <w:t xml:space="preserve">, </w:t>
      </w:r>
    </w:p>
    <w:p w14:paraId="2E3188F9" w14:textId="0381A886" w:rsidR="00882E4D" w:rsidRPr="005E6843" w:rsidRDefault="00882E4D" w:rsidP="00882E4D">
      <w:pPr>
        <w:pStyle w:val="NormalWeb"/>
        <w:ind w:left="2880" w:firstLine="720"/>
        <w:jc w:val="both"/>
        <w:rPr>
          <w:sz w:val="28"/>
          <w:szCs w:val="28"/>
          <w:vertAlign w:val="superscript"/>
        </w:rPr>
      </w:pPr>
      <w:r w:rsidRPr="005E6843">
        <w:rPr>
          <w:i/>
          <w:iCs/>
          <w:sz w:val="28"/>
          <w:szCs w:val="28"/>
        </w:rPr>
        <w:t>T</w:t>
      </w:r>
      <w:r w:rsidRPr="005E6843">
        <w:rPr>
          <w:sz w:val="28"/>
          <w:szCs w:val="28"/>
        </w:rPr>
        <w:t>r = 1/10</w:t>
      </w:r>
      <w:r w:rsidRPr="005E6843">
        <w:rPr>
          <w:sz w:val="28"/>
          <w:szCs w:val="28"/>
          <w:vertAlign w:val="superscript"/>
        </w:rPr>
        <w:t>(</w:t>
      </w:r>
      <w:r w:rsidRPr="005E6843">
        <w:rPr>
          <w:i/>
          <w:iCs/>
          <w:sz w:val="28"/>
          <w:szCs w:val="28"/>
          <w:vertAlign w:val="superscript"/>
        </w:rPr>
        <w:t>a</w:t>
      </w:r>
      <w:r w:rsidRPr="005E6843">
        <w:rPr>
          <w:sz w:val="28"/>
          <w:szCs w:val="28"/>
          <w:vertAlign w:val="superscript"/>
        </w:rPr>
        <w:t>−</w:t>
      </w:r>
      <w:r w:rsidRPr="005E6843">
        <w:rPr>
          <w:i/>
          <w:iCs/>
          <w:sz w:val="28"/>
          <w:szCs w:val="28"/>
          <w:vertAlign w:val="superscript"/>
        </w:rPr>
        <w:t xml:space="preserve">b </w:t>
      </w:r>
      <w:proofErr w:type="spellStart"/>
      <w:r w:rsidRPr="005E6843">
        <w:rPr>
          <w:i/>
          <w:iCs/>
          <w:sz w:val="28"/>
          <w:szCs w:val="28"/>
          <w:vertAlign w:val="superscript"/>
        </w:rPr>
        <w:t>M</w:t>
      </w:r>
      <w:r w:rsidRPr="005E6843">
        <w:rPr>
          <w:sz w:val="28"/>
          <w:szCs w:val="28"/>
          <w:vertAlign w:val="superscript"/>
        </w:rPr>
        <w:t>max</w:t>
      </w:r>
      <w:proofErr w:type="spellEnd"/>
      <w:r w:rsidRPr="005E6843">
        <w:rPr>
          <w:sz w:val="28"/>
          <w:szCs w:val="28"/>
          <w:vertAlign w:val="superscript"/>
        </w:rPr>
        <w:t xml:space="preserve">) </w:t>
      </w:r>
      <w:r w:rsidRPr="005E6843">
        <w:rPr>
          <w:sz w:val="28"/>
          <w:szCs w:val="28"/>
          <w:vertAlign w:val="superscript"/>
        </w:rPr>
        <w:tab/>
      </w:r>
      <w:r w:rsidRPr="005E6843">
        <w:rPr>
          <w:sz w:val="28"/>
          <w:szCs w:val="28"/>
          <w:vertAlign w:val="superscript"/>
        </w:rPr>
        <w:tab/>
      </w:r>
      <w:r w:rsidRPr="005E6843">
        <w:rPr>
          <w:sz w:val="28"/>
          <w:szCs w:val="28"/>
          <w:vertAlign w:val="superscript"/>
        </w:rPr>
        <w:tab/>
      </w:r>
      <w:r w:rsidRPr="005E6843">
        <w:rPr>
          <w:sz w:val="28"/>
          <w:szCs w:val="28"/>
          <w:vertAlign w:val="superscript"/>
        </w:rPr>
        <w:tab/>
      </w:r>
      <w:r w:rsidRPr="005E6843">
        <w:rPr>
          <w:sz w:val="28"/>
          <w:szCs w:val="28"/>
          <w:vertAlign w:val="superscript"/>
        </w:rPr>
        <w:tab/>
      </w:r>
      <w:r w:rsidRPr="005E6843">
        <w:rPr>
          <w:sz w:val="28"/>
          <w:szCs w:val="28"/>
        </w:rPr>
        <w:t>(3)</w:t>
      </w:r>
    </w:p>
    <w:p w14:paraId="2F88E17F" w14:textId="3E430B1D" w:rsidR="00882E4D" w:rsidRPr="005E6843" w:rsidRDefault="00882E4D" w:rsidP="00882E4D">
      <w:pPr>
        <w:pStyle w:val="NormalWeb"/>
        <w:jc w:val="both"/>
      </w:pPr>
    </w:p>
    <w:p w14:paraId="773EC044" w14:textId="0B70E6B1" w:rsidR="00882E4D" w:rsidRPr="005E6843" w:rsidRDefault="00882E4D" w:rsidP="00882E4D">
      <w:pPr>
        <w:spacing w:line="360" w:lineRule="auto"/>
        <w:jc w:val="both"/>
      </w:pPr>
    </w:p>
    <w:p w14:paraId="054ED784" w14:textId="745373F0" w:rsidR="00882E4D" w:rsidRPr="005E6843" w:rsidRDefault="00882E4D" w:rsidP="00882E4D">
      <w:pPr>
        <w:spacing w:line="360" w:lineRule="auto"/>
        <w:jc w:val="both"/>
      </w:pPr>
    </w:p>
    <w:p w14:paraId="4093A896" w14:textId="55050A06" w:rsidR="00533B1A" w:rsidRPr="005E6843" w:rsidRDefault="00533B1A" w:rsidP="00882E4D">
      <w:pPr>
        <w:spacing w:line="360" w:lineRule="auto"/>
        <w:jc w:val="both"/>
      </w:pPr>
    </w:p>
    <w:p w14:paraId="0C4E4991" w14:textId="6CEB0012" w:rsidR="00533B1A" w:rsidRPr="005E6843" w:rsidRDefault="00533B1A" w:rsidP="00882E4D">
      <w:pPr>
        <w:spacing w:line="360" w:lineRule="auto"/>
        <w:jc w:val="both"/>
      </w:pPr>
    </w:p>
    <w:p w14:paraId="58271E03" w14:textId="77777777" w:rsidR="00533B1A" w:rsidRPr="005E6843" w:rsidRDefault="00533B1A" w:rsidP="00882E4D">
      <w:pPr>
        <w:spacing w:line="360" w:lineRule="auto"/>
        <w:jc w:val="both"/>
      </w:pPr>
    </w:p>
    <w:p w14:paraId="1345169C" w14:textId="2747C6AE" w:rsidR="00882E4D" w:rsidRPr="005E6843" w:rsidRDefault="00882E4D" w:rsidP="00882E4D">
      <w:pPr>
        <w:spacing w:line="360" w:lineRule="auto"/>
        <w:jc w:val="both"/>
      </w:pPr>
    </w:p>
    <w:p w14:paraId="079DBE82" w14:textId="5ED7F944" w:rsidR="00882E4D" w:rsidRPr="005E6843" w:rsidRDefault="00882E4D" w:rsidP="00514988">
      <w:pPr>
        <w:spacing w:line="360" w:lineRule="auto"/>
      </w:pPr>
    </w:p>
    <w:p w14:paraId="1E829DBE" w14:textId="2B647E51" w:rsidR="00882E4D" w:rsidRPr="005E6843" w:rsidRDefault="00882E4D" w:rsidP="00514988">
      <w:pPr>
        <w:spacing w:line="360" w:lineRule="auto"/>
      </w:pPr>
    </w:p>
    <w:p w14:paraId="494EBFE5" w14:textId="6B0920D5" w:rsidR="00882E4D" w:rsidRPr="005E6843" w:rsidRDefault="00882E4D" w:rsidP="00514988">
      <w:pPr>
        <w:spacing w:line="360" w:lineRule="auto"/>
      </w:pPr>
    </w:p>
    <w:p w14:paraId="583D6DD5" w14:textId="59EE8B76" w:rsidR="00882E4D" w:rsidRPr="005E6843" w:rsidRDefault="00882E4D" w:rsidP="00514988">
      <w:pPr>
        <w:spacing w:line="360" w:lineRule="auto"/>
      </w:pPr>
    </w:p>
    <w:p w14:paraId="2F6915F2" w14:textId="32B8128A" w:rsidR="00882E4D" w:rsidRPr="005E6843" w:rsidRDefault="00882E4D" w:rsidP="00514988">
      <w:pPr>
        <w:spacing w:line="360" w:lineRule="auto"/>
      </w:pPr>
    </w:p>
    <w:p w14:paraId="4C00CA68" w14:textId="77777777" w:rsidR="00121949" w:rsidRDefault="00121949" w:rsidP="00D4752A">
      <w:pPr>
        <w:spacing w:line="360" w:lineRule="auto"/>
        <w:jc w:val="both"/>
        <w:rPr>
          <w:b/>
          <w:bCs/>
        </w:rPr>
      </w:pPr>
    </w:p>
    <w:p w14:paraId="1CC0742A" w14:textId="77777777" w:rsidR="00121949" w:rsidRDefault="00121949" w:rsidP="00D4752A">
      <w:pPr>
        <w:spacing w:line="360" w:lineRule="auto"/>
        <w:jc w:val="both"/>
        <w:rPr>
          <w:b/>
          <w:bCs/>
        </w:rPr>
      </w:pPr>
    </w:p>
    <w:p w14:paraId="4F386BEE" w14:textId="77777777" w:rsidR="00121949" w:rsidRDefault="00121949" w:rsidP="00D4752A">
      <w:pPr>
        <w:spacing w:line="360" w:lineRule="auto"/>
        <w:jc w:val="both"/>
        <w:rPr>
          <w:b/>
          <w:bCs/>
        </w:rPr>
      </w:pPr>
    </w:p>
    <w:p w14:paraId="5BFCE216" w14:textId="6094019C" w:rsidR="00882E4D" w:rsidRPr="005E6843" w:rsidRDefault="00742EE9" w:rsidP="00D4752A">
      <w:pPr>
        <w:spacing w:line="360" w:lineRule="auto"/>
        <w:jc w:val="both"/>
      </w:pPr>
      <w:r>
        <w:rPr>
          <w:b/>
          <w:bCs/>
        </w:rPr>
        <w:t>Figure S</w:t>
      </w:r>
      <w:r w:rsidR="00D4752A">
        <w:rPr>
          <w:b/>
          <w:bCs/>
        </w:rPr>
        <w:t>6</w:t>
      </w:r>
      <w:r w:rsidRPr="005E6843">
        <w:rPr>
          <w:b/>
          <w:bCs/>
        </w:rPr>
        <w:t>:</w:t>
      </w:r>
      <w:r>
        <w:rPr>
          <w:b/>
          <w:bCs/>
        </w:rPr>
        <w:t xml:space="preserve"> </w:t>
      </w:r>
      <w:r w:rsidRPr="00742EE9">
        <w:rPr>
          <w:bCs/>
        </w:rPr>
        <w:t>Seismicity</w:t>
      </w:r>
      <w:r w:rsidR="005D5047">
        <w:rPr>
          <w:bCs/>
        </w:rPr>
        <w:t xml:space="preserve"> (</w:t>
      </w:r>
      <w:r w:rsidR="003D46E6">
        <w:rPr>
          <w:bCs/>
        </w:rPr>
        <w:t xml:space="preserve">AFAD Catalog with </w:t>
      </w:r>
      <w:r w:rsidR="005D5047">
        <w:rPr>
          <w:bCs/>
        </w:rPr>
        <w:t xml:space="preserve">M3.0+) </w:t>
      </w:r>
      <w:r w:rsidRPr="00742EE9">
        <w:rPr>
          <w:bCs/>
        </w:rPr>
        <w:t>2 mon</w:t>
      </w:r>
      <w:r w:rsidR="00C21736">
        <w:rPr>
          <w:bCs/>
        </w:rPr>
        <w:t xml:space="preserve">ths before and 2 month after </w:t>
      </w:r>
      <w:r w:rsidR="005D5047">
        <w:rPr>
          <w:bCs/>
        </w:rPr>
        <w:t xml:space="preserve">06.02.2023 </w:t>
      </w:r>
      <w:r w:rsidRPr="00742EE9">
        <w:rPr>
          <w:bCs/>
        </w:rPr>
        <w:t>Mw7.8 earthquake</w:t>
      </w:r>
      <w:r w:rsidR="005D5047">
        <w:rPr>
          <w:bCs/>
        </w:rPr>
        <w:t xml:space="preserve">. </w:t>
      </w:r>
      <w:r w:rsidR="00AB183B">
        <w:rPr>
          <w:bCs/>
        </w:rPr>
        <w:t>The faults (gray lines) are from Emre et al. (2013)</w:t>
      </w:r>
      <w:r w:rsidR="00321EE1">
        <w:rPr>
          <w:bCs/>
        </w:rPr>
        <w:t>.</w:t>
      </w:r>
    </w:p>
    <w:p w14:paraId="30BF794A" w14:textId="77777777" w:rsidR="00514988" w:rsidRPr="005E6843" w:rsidRDefault="00514988" w:rsidP="00D4752A">
      <w:pPr>
        <w:spacing w:line="360" w:lineRule="auto"/>
        <w:jc w:val="both"/>
      </w:pPr>
    </w:p>
    <w:p w14:paraId="3C9CCFC5" w14:textId="77777777" w:rsidR="00514988" w:rsidRPr="005E6843" w:rsidRDefault="00514988" w:rsidP="00514988">
      <w:pPr>
        <w:spacing w:line="360" w:lineRule="auto"/>
        <w:jc w:val="both"/>
        <w:rPr>
          <w:b/>
          <w:bCs/>
        </w:rPr>
      </w:pPr>
      <w:r w:rsidRPr="005E6843">
        <w:rPr>
          <w:b/>
          <w:bCs/>
        </w:rPr>
        <w:t>References</w:t>
      </w:r>
    </w:p>
    <w:p w14:paraId="66DB81C5" w14:textId="77777777" w:rsidR="00514988" w:rsidRPr="005E6843" w:rsidRDefault="00514988" w:rsidP="00514988">
      <w:pPr>
        <w:spacing w:line="360" w:lineRule="auto"/>
        <w:ind w:left="709" w:hanging="709"/>
        <w:jc w:val="both"/>
      </w:pPr>
      <w:proofErr w:type="spellStart"/>
      <w:r w:rsidRPr="005E6843">
        <w:t>Andreuttiova</w:t>
      </w:r>
      <w:proofErr w:type="spellEnd"/>
      <w:r w:rsidRPr="005E6843">
        <w:t xml:space="preserve">, L., Hollingsworth, J., </w:t>
      </w:r>
      <w:proofErr w:type="spellStart"/>
      <w:r w:rsidRPr="005E6843">
        <w:t>Vermeesch</w:t>
      </w:r>
      <w:proofErr w:type="spellEnd"/>
      <w:r w:rsidRPr="005E6843">
        <w:t xml:space="preserve">, P., Mitchell, T. M., &amp; Bergman, E., 2022. Revisiting the 1959 </w:t>
      </w:r>
      <w:proofErr w:type="spellStart"/>
      <w:r w:rsidRPr="005E6843">
        <w:t>Hebgen</w:t>
      </w:r>
      <w:proofErr w:type="spellEnd"/>
      <w:r w:rsidRPr="005E6843">
        <w:t xml:space="preserve"> Lake Earthquake Using Optical Image Correlation; New Constraints on Near‐Field 3D Ground Displacement. Geophysical Research Letters, 49(16), e2022GL098666.</w:t>
      </w:r>
    </w:p>
    <w:p w14:paraId="0E0E4E2B" w14:textId="77777777" w:rsidR="00514988" w:rsidRPr="005E6843" w:rsidRDefault="00514988" w:rsidP="00514988">
      <w:pPr>
        <w:spacing w:line="360" w:lineRule="auto"/>
        <w:ind w:left="709" w:hanging="709"/>
        <w:jc w:val="both"/>
      </w:pPr>
      <w:r w:rsidRPr="005E6843">
        <w:lastRenderedPageBreak/>
        <w:t>Beyer, R. A., Alexandrov, O., &amp; McMichael, S., 2018. The Ames Stereo Pipeline: NASA's open source software for deriving and processing terrain data. Earth and Space Science, 5(9), 537-548.</w:t>
      </w:r>
    </w:p>
    <w:p w14:paraId="55D974CD" w14:textId="77777777" w:rsidR="00514988" w:rsidRPr="005E6843" w:rsidRDefault="00514988" w:rsidP="00514988">
      <w:pPr>
        <w:spacing w:line="360" w:lineRule="auto"/>
        <w:ind w:left="709" w:hanging="709"/>
        <w:jc w:val="both"/>
      </w:pPr>
      <w:proofErr w:type="spellStart"/>
      <w:r w:rsidRPr="005E6843">
        <w:t>Leprince</w:t>
      </w:r>
      <w:proofErr w:type="spellEnd"/>
      <w:r w:rsidRPr="005E6843">
        <w:t xml:space="preserve">, S., </w:t>
      </w:r>
      <w:proofErr w:type="spellStart"/>
      <w:r w:rsidRPr="005E6843">
        <w:t>Barbot</w:t>
      </w:r>
      <w:proofErr w:type="spellEnd"/>
      <w:r w:rsidRPr="005E6843">
        <w:t xml:space="preserve">, S., Ayoub, F., &amp; </w:t>
      </w:r>
      <w:proofErr w:type="spellStart"/>
      <w:r w:rsidRPr="005E6843">
        <w:t>Avouac</w:t>
      </w:r>
      <w:proofErr w:type="spellEnd"/>
      <w:r w:rsidRPr="005E6843">
        <w:t xml:space="preserve">, J. P., 2007. Automatic and precise orthorectification, </w:t>
      </w:r>
      <w:proofErr w:type="spellStart"/>
      <w:r w:rsidRPr="005E6843">
        <w:t>coregistration</w:t>
      </w:r>
      <w:proofErr w:type="spellEnd"/>
      <w:r w:rsidRPr="005E6843">
        <w:t>, and subpixel correlation of satellite images, application to ground deformation measurements. IEEE Transactions on Geoscience and Remote Sensing, 45(6), 1529-1558.</w:t>
      </w:r>
    </w:p>
    <w:p w14:paraId="3F60AE54" w14:textId="77777777" w:rsidR="00BE2221" w:rsidRPr="005E6843" w:rsidRDefault="00BE2221" w:rsidP="00514988"/>
    <w:sectPr w:rsidR="00BE2221" w:rsidRPr="005E6843" w:rsidSect="007B01F6">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iberation Serif">
    <w:altName w:val="Times New Roman"/>
    <w:panose1 w:val="020B0604020202020204"/>
    <w:charset w:val="01"/>
    <w:family w:val="roman"/>
    <w:pitch w:val="variable"/>
  </w:font>
  <w:font w:name="Noto Sans CJK SC">
    <w:panose1 w:val="020B0604020202020204"/>
    <w:charset w:val="00"/>
    <w:family w:val="roman"/>
    <w:pitch w:val="default"/>
  </w:font>
  <w:font w:name="Lohit Devanagari">
    <w:altName w:val="Cambria"/>
    <w:panose1 w:val="020B0604020202020204"/>
    <w:charset w:val="01"/>
    <w:family w:val="roman"/>
    <w:pitch w:val="variable"/>
  </w:font>
  <w:font w:name="Times">
    <w:panose1 w:val="00000500000000020000"/>
    <w:charset w:val="00"/>
    <w:family w:val="auto"/>
    <w:pitch w:val="variable"/>
    <w:sig w:usb0="E00002FF" w:usb1="5000205A" w:usb2="00000000" w:usb3="00000000" w:csb0="0000019F" w:csb1="00000000"/>
  </w:font>
  <w:font w:name="Merriweather Light">
    <w:panose1 w:val="00000400000000000000"/>
    <w:charset w:val="4D"/>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2A1"/>
    <w:rsid w:val="EDBA0865"/>
    <w:rsid w:val="000013F9"/>
    <w:rsid w:val="00056554"/>
    <w:rsid w:val="000B7F03"/>
    <w:rsid w:val="00121949"/>
    <w:rsid w:val="001E523A"/>
    <w:rsid w:val="00216624"/>
    <w:rsid w:val="002B629F"/>
    <w:rsid w:val="00321EE1"/>
    <w:rsid w:val="003D46E6"/>
    <w:rsid w:val="00413CFB"/>
    <w:rsid w:val="00514988"/>
    <w:rsid w:val="00533B1A"/>
    <w:rsid w:val="005C0517"/>
    <w:rsid w:val="005D5047"/>
    <w:rsid w:val="005E6843"/>
    <w:rsid w:val="006A6272"/>
    <w:rsid w:val="00742EE9"/>
    <w:rsid w:val="007563CF"/>
    <w:rsid w:val="007B01F6"/>
    <w:rsid w:val="00882E4D"/>
    <w:rsid w:val="00A062A1"/>
    <w:rsid w:val="00A20B4E"/>
    <w:rsid w:val="00AB183B"/>
    <w:rsid w:val="00B30955"/>
    <w:rsid w:val="00B63145"/>
    <w:rsid w:val="00BE2221"/>
    <w:rsid w:val="00C21736"/>
    <w:rsid w:val="00C41514"/>
    <w:rsid w:val="00CC5ECB"/>
    <w:rsid w:val="00D220FC"/>
    <w:rsid w:val="00D4752A"/>
    <w:rsid w:val="00E74462"/>
    <w:rsid w:val="00E758ED"/>
    <w:rsid w:val="00EC46DB"/>
    <w:rsid w:val="00FD29FD"/>
    <w:rsid w:val="7BD64EB5"/>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06C02"/>
  <w15:docId w15:val="{DBEC5844-3DDD-1544-A58A-36698C476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4988"/>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14988"/>
    <w:rPr>
      <w:rFonts w:ascii="Helvetica" w:hAnsi="Helvetica"/>
      <w:sz w:val="14"/>
      <w:szCs w:val="14"/>
    </w:rPr>
  </w:style>
  <w:style w:type="paragraph" w:customStyle="1" w:styleId="Standard">
    <w:name w:val="Standard"/>
    <w:rsid w:val="00514988"/>
    <w:pPr>
      <w:suppressAutoHyphens/>
      <w:autoSpaceDN w:val="0"/>
      <w:textAlignment w:val="baseline"/>
    </w:pPr>
    <w:rPr>
      <w:rFonts w:ascii="Liberation Serif" w:eastAsia="Noto Sans CJK SC" w:hAnsi="Liberation Serif" w:cs="Lohit Devanagari"/>
      <w:kern w:val="3"/>
      <w:sz w:val="24"/>
      <w:szCs w:val="24"/>
      <w:lang w:eastAsia="zh-CN" w:bidi="hi-IN"/>
    </w:rPr>
  </w:style>
  <w:style w:type="character" w:styleId="LineNumber">
    <w:name w:val="line number"/>
    <w:basedOn w:val="DefaultParagraphFont"/>
    <w:uiPriority w:val="99"/>
    <w:semiHidden/>
    <w:unhideWhenUsed/>
    <w:rsid w:val="00514988"/>
  </w:style>
  <w:style w:type="paragraph" w:styleId="NormalWeb">
    <w:name w:val="Normal (Web)"/>
    <w:basedOn w:val="Normal"/>
    <w:uiPriority w:val="99"/>
    <w:unhideWhenUsed/>
    <w:rsid w:val="00882E4D"/>
    <w:pPr>
      <w:spacing w:before="100" w:beforeAutospacing="1" w:after="100" w:afterAutospacing="1"/>
    </w:pPr>
    <w:rPr>
      <w:rFonts w:eastAsia="Times New Roman"/>
    </w:rPr>
  </w:style>
  <w:style w:type="character" w:styleId="PlaceholderText">
    <w:name w:val="Placeholder Text"/>
    <w:basedOn w:val="DefaultParagraphFont"/>
    <w:uiPriority w:val="99"/>
    <w:semiHidden/>
    <w:rsid w:val="00882E4D"/>
    <w:rPr>
      <w:color w:val="808080"/>
    </w:rPr>
  </w:style>
  <w:style w:type="paragraph" w:styleId="ListParagraph">
    <w:name w:val="List Paragraph"/>
    <w:basedOn w:val="Normal"/>
    <w:uiPriority w:val="34"/>
    <w:qFormat/>
    <w:rsid w:val="005C05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7435">
      <w:bodyDiv w:val="1"/>
      <w:marLeft w:val="0"/>
      <w:marRight w:val="0"/>
      <w:marTop w:val="0"/>
      <w:marBottom w:val="0"/>
      <w:divBdr>
        <w:top w:val="none" w:sz="0" w:space="0" w:color="auto"/>
        <w:left w:val="none" w:sz="0" w:space="0" w:color="auto"/>
        <w:bottom w:val="none" w:sz="0" w:space="0" w:color="auto"/>
        <w:right w:val="none" w:sz="0" w:space="0" w:color="auto"/>
      </w:divBdr>
      <w:divsChild>
        <w:div w:id="295449980">
          <w:marLeft w:val="0"/>
          <w:marRight w:val="0"/>
          <w:marTop w:val="0"/>
          <w:marBottom w:val="0"/>
          <w:divBdr>
            <w:top w:val="none" w:sz="0" w:space="0" w:color="auto"/>
            <w:left w:val="none" w:sz="0" w:space="0" w:color="auto"/>
            <w:bottom w:val="none" w:sz="0" w:space="0" w:color="auto"/>
            <w:right w:val="none" w:sz="0" w:space="0" w:color="auto"/>
          </w:divBdr>
          <w:divsChild>
            <w:div w:id="1895047608">
              <w:marLeft w:val="0"/>
              <w:marRight w:val="0"/>
              <w:marTop w:val="0"/>
              <w:marBottom w:val="0"/>
              <w:divBdr>
                <w:top w:val="none" w:sz="0" w:space="0" w:color="auto"/>
                <w:left w:val="none" w:sz="0" w:space="0" w:color="auto"/>
                <w:bottom w:val="none" w:sz="0" w:space="0" w:color="auto"/>
                <w:right w:val="none" w:sz="0" w:space="0" w:color="auto"/>
              </w:divBdr>
              <w:divsChild>
                <w:div w:id="925308927">
                  <w:marLeft w:val="0"/>
                  <w:marRight w:val="0"/>
                  <w:marTop w:val="0"/>
                  <w:marBottom w:val="0"/>
                  <w:divBdr>
                    <w:top w:val="none" w:sz="0" w:space="0" w:color="auto"/>
                    <w:left w:val="none" w:sz="0" w:space="0" w:color="auto"/>
                    <w:bottom w:val="none" w:sz="0" w:space="0" w:color="auto"/>
                    <w:right w:val="none" w:sz="0" w:space="0" w:color="auto"/>
                  </w:divBdr>
                  <w:divsChild>
                    <w:div w:id="394742741">
                      <w:marLeft w:val="0"/>
                      <w:marRight w:val="0"/>
                      <w:marTop w:val="0"/>
                      <w:marBottom w:val="0"/>
                      <w:divBdr>
                        <w:top w:val="none" w:sz="0" w:space="0" w:color="auto"/>
                        <w:left w:val="none" w:sz="0" w:space="0" w:color="auto"/>
                        <w:bottom w:val="none" w:sz="0" w:space="0" w:color="auto"/>
                        <w:right w:val="none" w:sz="0" w:space="0" w:color="auto"/>
                      </w:divBdr>
                    </w:div>
                    <w:div w:id="1420832382">
                      <w:marLeft w:val="0"/>
                      <w:marRight w:val="0"/>
                      <w:marTop w:val="0"/>
                      <w:marBottom w:val="0"/>
                      <w:divBdr>
                        <w:top w:val="none" w:sz="0" w:space="0" w:color="auto"/>
                        <w:left w:val="none" w:sz="0" w:space="0" w:color="auto"/>
                        <w:bottom w:val="none" w:sz="0" w:space="0" w:color="auto"/>
                        <w:right w:val="none" w:sz="0" w:space="0" w:color="auto"/>
                      </w:divBdr>
                    </w:div>
                  </w:divsChild>
                </w:div>
                <w:div w:id="1648244312">
                  <w:marLeft w:val="0"/>
                  <w:marRight w:val="0"/>
                  <w:marTop w:val="0"/>
                  <w:marBottom w:val="0"/>
                  <w:divBdr>
                    <w:top w:val="none" w:sz="0" w:space="0" w:color="auto"/>
                    <w:left w:val="none" w:sz="0" w:space="0" w:color="auto"/>
                    <w:bottom w:val="none" w:sz="0" w:space="0" w:color="auto"/>
                    <w:right w:val="none" w:sz="0" w:space="0" w:color="auto"/>
                  </w:divBdr>
                  <w:divsChild>
                    <w:div w:id="3993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4021">
      <w:bodyDiv w:val="1"/>
      <w:marLeft w:val="0"/>
      <w:marRight w:val="0"/>
      <w:marTop w:val="0"/>
      <w:marBottom w:val="0"/>
      <w:divBdr>
        <w:top w:val="none" w:sz="0" w:space="0" w:color="auto"/>
        <w:left w:val="none" w:sz="0" w:space="0" w:color="auto"/>
        <w:bottom w:val="none" w:sz="0" w:space="0" w:color="auto"/>
        <w:right w:val="none" w:sz="0" w:space="0" w:color="auto"/>
      </w:divBdr>
      <w:divsChild>
        <w:div w:id="1529247993">
          <w:marLeft w:val="0"/>
          <w:marRight w:val="0"/>
          <w:marTop w:val="0"/>
          <w:marBottom w:val="0"/>
          <w:divBdr>
            <w:top w:val="none" w:sz="0" w:space="0" w:color="auto"/>
            <w:left w:val="none" w:sz="0" w:space="0" w:color="auto"/>
            <w:bottom w:val="none" w:sz="0" w:space="0" w:color="auto"/>
            <w:right w:val="none" w:sz="0" w:space="0" w:color="auto"/>
          </w:divBdr>
          <w:divsChild>
            <w:div w:id="1487546436">
              <w:marLeft w:val="0"/>
              <w:marRight w:val="0"/>
              <w:marTop w:val="0"/>
              <w:marBottom w:val="0"/>
              <w:divBdr>
                <w:top w:val="none" w:sz="0" w:space="0" w:color="auto"/>
                <w:left w:val="none" w:sz="0" w:space="0" w:color="auto"/>
                <w:bottom w:val="none" w:sz="0" w:space="0" w:color="auto"/>
                <w:right w:val="none" w:sz="0" w:space="0" w:color="auto"/>
              </w:divBdr>
              <w:divsChild>
                <w:div w:id="1267494381">
                  <w:marLeft w:val="0"/>
                  <w:marRight w:val="0"/>
                  <w:marTop w:val="0"/>
                  <w:marBottom w:val="0"/>
                  <w:divBdr>
                    <w:top w:val="none" w:sz="0" w:space="0" w:color="auto"/>
                    <w:left w:val="none" w:sz="0" w:space="0" w:color="auto"/>
                    <w:bottom w:val="none" w:sz="0" w:space="0" w:color="auto"/>
                    <w:right w:val="none" w:sz="0" w:space="0" w:color="auto"/>
                  </w:divBdr>
                  <w:divsChild>
                    <w:div w:id="7236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1237">
      <w:bodyDiv w:val="1"/>
      <w:marLeft w:val="0"/>
      <w:marRight w:val="0"/>
      <w:marTop w:val="0"/>
      <w:marBottom w:val="0"/>
      <w:divBdr>
        <w:top w:val="none" w:sz="0" w:space="0" w:color="auto"/>
        <w:left w:val="none" w:sz="0" w:space="0" w:color="auto"/>
        <w:bottom w:val="none" w:sz="0" w:space="0" w:color="auto"/>
        <w:right w:val="none" w:sz="0" w:space="0" w:color="auto"/>
      </w:divBdr>
      <w:divsChild>
        <w:div w:id="1354916608">
          <w:marLeft w:val="0"/>
          <w:marRight w:val="0"/>
          <w:marTop w:val="0"/>
          <w:marBottom w:val="0"/>
          <w:divBdr>
            <w:top w:val="none" w:sz="0" w:space="0" w:color="auto"/>
            <w:left w:val="none" w:sz="0" w:space="0" w:color="auto"/>
            <w:bottom w:val="none" w:sz="0" w:space="0" w:color="auto"/>
            <w:right w:val="none" w:sz="0" w:space="0" w:color="auto"/>
          </w:divBdr>
          <w:divsChild>
            <w:div w:id="730731520">
              <w:marLeft w:val="0"/>
              <w:marRight w:val="0"/>
              <w:marTop w:val="0"/>
              <w:marBottom w:val="0"/>
              <w:divBdr>
                <w:top w:val="none" w:sz="0" w:space="0" w:color="auto"/>
                <w:left w:val="none" w:sz="0" w:space="0" w:color="auto"/>
                <w:bottom w:val="none" w:sz="0" w:space="0" w:color="auto"/>
                <w:right w:val="none" w:sz="0" w:space="0" w:color="auto"/>
              </w:divBdr>
              <w:divsChild>
                <w:div w:id="1793595468">
                  <w:marLeft w:val="0"/>
                  <w:marRight w:val="0"/>
                  <w:marTop w:val="0"/>
                  <w:marBottom w:val="0"/>
                  <w:divBdr>
                    <w:top w:val="none" w:sz="0" w:space="0" w:color="auto"/>
                    <w:left w:val="none" w:sz="0" w:space="0" w:color="auto"/>
                    <w:bottom w:val="none" w:sz="0" w:space="0" w:color="auto"/>
                    <w:right w:val="none" w:sz="0" w:space="0" w:color="auto"/>
                  </w:divBdr>
                  <w:divsChild>
                    <w:div w:id="1739325519">
                      <w:marLeft w:val="0"/>
                      <w:marRight w:val="0"/>
                      <w:marTop w:val="0"/>
                      <w:marBottom w:val="0"/>
                      <w:divBdr>
                        <w:top w:val="none" w:sz="0" w:space="0" w:color="auto"/>
                        <w:left w:val="none" w:sz="0" w:space="0" w:color="auto"/>
                        <w:bottom w:val="none" w:sz="0" w:space="0" w:color="auto"/>
                        <w:right w:val="none" w:sz="0" w:space="0" w:color="auto"/>
                      </w:divBdr>
                    </w:div>
                    <w:div w:id="1632127237">
                      <w:marLeft w:val="0"/>
                      <w:marRight w:val="0"/>
                      <w:marTop w:val="0"/>
                      <w:marBottom w:val="0"/>
                      <w:divBdr>
                        <w:top w:val="none" w:sz="0" w:space="0" w:color="auto"/>
                        <w:left w:val="none" w:sz="0" w:space="0" w:color="auto"/>
                        <w:bottom w:val="none" w:sz="0" w:space="0" w:color="auto"/>
                        <w:right w:val="none" w:sz="0" w:space="0" w:color="auto"/>
                      </w:divBdr>
                    </w:div>
                  </w:divsChild>
                </w:div>
                <w:div w:id="1291402147">
                  <w:marLeft w:val="0"/>
                  <w:marRight w:val="0"/>
                  <w:marTop w:val="0"/>
                  <w:marBottom w:val="0"/>
                  <w:divBdr>
                    <w:top w:val="none" w:sz="0" w:space="0" w:color="auto"/>
                    <w:left w:val="none" w:sz="0" w:space="0" w:color="auto"/>
                    <w:bottom w:val="none" w:sz="0" w:space="0" w:color="auto"/>
                    <w:right w:val="none" w:sz="0" w:space="0" w:color="auto"/>
                  </w:divBdr>
                  <w:divsChild>
                    <w:div w:id="821892873">
                      <w:marLeft w:val="0"/>
                      <w:marRight w:val="0"/>
                      <w:marTop w:val="0"/>
                      <w:marBottom w:val="0"/>
                      <w:divBdr>
                        <w:top w:val="none" w:sz="0" w:space="0" w:color="auto"/>
                        <w:left w:val="none" w:sz="0" w:space="0" w:color="auto"/>
                        <w:bottom w:val="none" w:sz="0" w:space="0" w:color="auto"/>
                        <w:right w:val="none" w:sz="0" w:space="0" w:color="auto"/>
                      </w:divBdr>
                    </w:div>
                    <w:div w:id="832064209">
                      <w:marLeft w:val="0"/>
                      <w:marRight w:val="0"/>
                      <w:marTop w:val="0"/>
                      <w:marBottom w:val="0"/>
                      <w:divBdr>
                        <w:top w:val="none" w:sz="0" w:space="0" w:color="auto"/>
                        <w:left w:val="none" w:sz="0" w:space="0" w:color="auto"/>
                        <w:bottom w:val="none" w:sz="0" w:space="0" w:color="auto"/>
                        <w:right w:val="none" w:sz="0" w:space="0" w:color="auto"/>
                      </w:divBdr>
                    </w:div>
                  </w:divsChild>
                </w:div>
                <w:div w:id="1960599203">
                  <w:marLeft w:val="0"/>
                  <w:marRight w:val="0"/>
                  <w:marTop w:val="0"/>
                  <w:marBottom w:val="0"/>
                  <w:divBdr>
                    <w:top w:val="none" w:sz="0" w:space="0" w:color="auto"/>
                    <w:left w:val="none" w:sz="0" w:space="0" w:color="auto"/>
                    <w:bottom w:val="none" w:sz="0" w:space="0" w:color="auto"/>
                    <w:right w:val="none" w:sz="0" w:space="0" w:color="auto"/>
                  </w:divBdr>
                  <w:divsChild>
                    <w:div w:id="21315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57877">
      <w:bodyDiv w:val="1"/>
      <w:marLeft w:val="0"/>
      <w:marRight w:val="0"/>
      <w:marTop w:val="0"/>
      <w:marBottom w:val="0"/>
      <w:divBdr>
        <w:top w:val="none" w:sz="0" w:space="0" w:color="auto"/>
        <w:left w:val="none" w:sz="0" w:space="0" w:color="auto"/>
        <w:bottom w:val="none" w:sz="0" w:space="0" w:color="auto"/>
        <w:right w:val="none" w:sz="0" w:space="0" w:color="auto"/>
      </w:divBdr>
      <w:divsChild>
        <w:div w:id="432169838">
          <w:marLeft w:val="0"/>
          <w:marRight w:val="0"/>
          <w:marTop w:val="0"/>
          <w:marBottom w:val="0"/>
          <w:divBdr>
            <w:top w:val="none" w:sz="0" w:space="0" w:color="auto"/>
            <w:left w:val="none" w:sz="0" w:space="0" w:color="auto"/>
            <w:bottom w:val="none" w:sz="0" w:space="0" w:color="auto"/>
            <w:right w:val="none" w:sz="0" w:space="0" w:color="auto"/>
          </w:divBdr>
          <w:divsChild>
            <w:div w:id="844055360">
              <w:marLeft w:val="0"/>
              <w:marRight w:val="0"/>
              <w:marTop w:val="0"/>
              <w:marBottom w:val="0"/>
              <w:divBdr>
                <w:top w:val="none" w:sz="0" w:space="0" w:color="auto"/>
                <w:left w:val="none" w:sz="0" w:space="0" w:color="auto"/>
                <w:bottom w:val="none" w:sz="0" w:space="0" w:color="auto"/>
                <w:right w:val="none" w:sz="0" w:space="0" w:color="auto"/>
              </w:divBdr>
              <w:divsChild>
                <w:div w:id="731385997">
                  <w:marLeft w:val="0"/>
                  <w:marRight w:val="0"/>
                  <w:marTop w:val="0"/>
                  <w:marBottom w:val="0"/>
                  <w:divBdr>
                    <w:top w:val="none" w:sz="0" w:space="0" w:color="auto"/>
                    <w:left w:val="none" w:sz="0" w:space="0" w:color="auto"/>
                    <w:bottom w:val="none" w:sz="0" w:space="0" w:color="auto"/>
                    <w:right w:val="none" w:sz="0" w:space="0" w:color="auto"/>
                  </w:divBdr>
                  <w:divsChild>
                    <w:div w:id="1590894342">
                      <w:marLeft w:val="0"/>
                      <w:marRight w:val="0"/>
                      <w:marTop w:val="0"/>
                      <w:marBottom w:val="0"/>
                      <w:divBdr>
                        <w:top w:val="none" w:sz="0" w:space="0" w:color="auto"/>
                        <w:left w:val="none" w:sz="0" w:space="0" w:color="auto"/>
                        <w:bottom w:val="none" w:sz="0" w:space="0" w:color="auto"/>
                        <w:right w:val="none" w:sz="0" w:space="0" w:color="auto"/>
                      </w:divBdr>
                    </w:div>
                    <w:div w:id="909386989">
                      <w:marLeft w:val="0"/>
                      <w:marRight w:val="0"/>
                      <w:marTop w:val="0"/>
                      <w:marBottom w:val="0"/>
                      <w:divBdr>
                        <w:top w:val="none" w:sz="0" w:space="0" w:color="auto"/>
                        <w:left w:val="none" w:sz="0" w:space="0" w:color="auto"/>
                        <w:bottom w:val="none" w:sz="0" w:space="0" w:color="auto"/>
                        <w:right w:val="none" w:sz="0" w:space="0" w:color="auto"/>
                      </w:divBdr>
                    </w:div>
                  </w:divsChild>
                </w:div>
                <w:div w:id="2013680712">
                  <w:marLeft w:val="0"/>
                  <w:marRight w:val="0"/>
                  <w:marTop w:val="0"/>
                  <w:marBottom w:val="0"/>
                  <w:divBdr>
                    <w:top w:val="none" w:sz="0" w:space="0" w:color="auto"/>
                    <w:left w:val="none" w:sz="0" w:space="0" w:color="auto"/>
                    <w:bottom w:val="none" w:sz="0" w:space="0" w:color="auto"/>
                    <w:right w:val="none" w:sz="0" w:space="0" w:color="auto"/>
                  </w:divBdr>
                  <w:divsChild>
                    <w:div w:id="1951350744">
                      <w:marLeft w:val="0"/>
                      <w:marRight w:val="0"/>
                      <w:marTop w:val="0"/>
                      <w:marBottom w:val="0"/>
                      <w:divBdr>
                        <w:top w:val="none" w:sz="0" w:space="0" w:color="auto"/>
                        <w:left w:val="none" w:sz="0" w:space="0" w:color="auto"/>
                        <w:bottom w:val="none" w:sz="0" w:space="0" w:color="auto"/>
                        <w:right w:val="none" w:sz="0" w:space="0" w:color="auto"/>
                      </w:divBdr>
                    </w:div>
                    <w:div w:id="1439788586">
                      <w:marLeft w:val="0"/>
                      <w:marRight w:val="0"/>
                      <w:marTop w:val="0"/>
                      <w:marBottom w:val="0"/>
                      <w:divBdr>
                        <w:top w:val="none" w:sz="0" w:space="0" w:color="auto"/>
                        <w:left w:val="none" w:sz="0" w:space="0" w:color="auto"/>
                        <w:bottom w:val="none" w:sz="0" w:space="0" w:color="auto"/>
                        <w:right w:val="none" w:sz="0" w:space="0" w:color="auto"/>
                      </w:divBdr>
                    </w:div>
                  </w:divsChild>
                </w:div>
                <w:div w:id="1535146741">
                  <w:marLeft w:val="0"/>
                  <w:marRight w:val="0"/>
                  <w:marTop w:val="0"/>
                  <w:marBottom w:val="0"/>
                  <w:divBdr>
                    <w:top w:val="none" w:sz="0" w:space="0" w:color="auto"/>
                    <w:left w:val="none" w:sz="0" w:space="0" w:color="auto"/>
                    <w:bottom w:val="none" w:sz="0" w:space="0" w:color="auto"/>
                    <w:right w:val="none" w:sz="0" w:space="0" w:color="auto"/>
                  </w:divBdr>
                  <w:divsChild>
                    <w:div w:id="20994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19949">
      <w:bodyDiv w:val="1"/>
      <w:marLeft w:val="0"/>
      <w:marRight w:val="0"/>
      <w:marTop w:val="0"/>
      <w:marBottom w:val="0"/>
      <w:divBdr>
        <w:top w:val="none" w:sz="0" w:space="0" w:color="auto"/>
        <w:left w:val="none" w:sz="0" w:space="0" w:color="auto"/>
        <w:bottom w:val="none" w:sz="0" w:space="0" w:color="auto"/>
        <w:right w:val="none" w:sz="0" w:space="0" w:color="auto"/>
      </w:divBdr>
      <w:divsChild>
        <w:div w:id="45108033">
          <w:marLeft w:val="0"/>
          <w:marRight w:val="0"/>
          <w:marTop w:val="0"/>
          <w:marBottom w:val="0"/>
          <w:divBdr>
            <w:top w:val="none" w:sz="0" w:space="0" w:color="auto"/>
            <w:left w:val="none" w:sz="0" w:space="0" w:color="auto"/>
            <w:bottom w:val="none" w:sz="0" w:space="0" w:color="auto"/>
            <w:right w:val="none" w:sz="0" w:space="0" w:color="auto"/>
          </w:divBdr>
          <w:divsChild>
            <w:div w:id="1431856352">
              <w:marLeft w:val="0"/>
              <w:marRight w:val="0"/>
              <w:marTop w:val="0"/>
              <w:marBottom w:val="0"/>
              <w:divBdr>
                <w:top w:val="none" w:sz="0" w:space="0" w:color="auto"/>
                <w:left w:val="none" w:sz="0" w:space="0" w:color="auto"/>
                <w:bottom w:val="none" w:sz="0" w:space="0" w:color="auto"/>
                <w:right w:val="none" w:sz="0" w:space="0" w:color="auto"/>
              </w:divBdr>
              <w:divsChild>
                <w:div w:id="1330642996">
                  <w:marLeft w:val="0"/>
                  <w:marRight w:val="0"/>
                  <w:marTop w:val="0"/>
                  <w:marBottom w:val="0"/>
                  <w:divBdr>
                    <w:top w:val="none" w:sz="0" w:space="0" w:color="auto"/>
                    <w:left w:val="none" w:sz="0" w:space="0" w:color="auto"/>
                    <w:bottom w:val="none" w:sz="0" w:space="0" w:color="auto"/>
                    <w:right w:val="none" w:sz="0" w:space="0" w:color="auto"/>
                  </w:divBdr>
                  <w:divsChild>
                    <w:div w:id="8256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42173">
      <w:bodyDiv w:val="1"/>
      <w:marLeft w:val="0"/>
      <w:marRight w:val="0"/>
      <w:marTop w:val="0"/>
      <w:marBottom w:val="0"/>
      <w:divBdr>
        <w:top w:val="none" w:sz="0" w:space="0" w:color="auto"/>
        <w:left w:val="none" w:sz="0" w:space="0" w:color="auto"/>
        <w:bottom w:val="none" w:sz="0" w:space="0" w:color="auto"/>
        <w:right w:val="none" w:sz="0" w:space="0" w:color="auto"/>
      </w:divBdr>
      <w:divsChild>
        <w:div w:id="994338190">
          <w:marLeft w:val="0"/>
          <w:marRight w:val="0"/>
          <w:marTop w:val="0"/>
          <w:marBottom w:val="0"/>
          <w:divBdr>
            <w:top w:val="none" w:sz="0" w:space="0" w:color="auto"/>
            <w:left w:val="none" w:sz="0" w:space="0" w:color="auto"/>
            <w:bottom w:val="none" w:sz="0" w:space="0" w:color="auto"/>
            <w:right w:val="none" w:sz="0" w:space="0" w:color="auto"/>
          </w:divBdr>
          <w:divsChild>
            <w:div w:id="1279291361">
              <w:marLeft w:val="0"/>
              <w:marRight w:val="0"/>
              <w:marTop w:val="0"/>
              <w:marBottom w:val="0"/>
              <w:divBdr>
                <w:top w:val="none" w:sz="0" w:space="0" w:color="auto"/>
                <w:left w:val="none" w:sz="0" w:space="0" w:color="auto"/>
                <w:bottom w:val="none" w:sz="0" w:space="0" w:color="auto"/>
                <w:right w:val="none" w:sz="0" w:space="0" w:color="auto"/>
              </w:divBdr>
              <w:divsChild>
                <w:div w:id="554587447">
                  <w:marLeft w:val="0"/>
                  <w:marRight w:val="0"/>
                  <w:marTop w:val="0"/>
                  <w:marBottom w:val="0"/>
                  <w:divBdr>
                    <w:top w:val="none" w:sz="0" w:space="0" w:color="auto"/>
                    <w:left w:val="none" w:sz="0" w:space="0" w:color="auto"/>
                    <w:bottom w:val="none" w:sz="0" w:space="0" w:color="auto"/>
                    <w:right w:val="none" w:sz="0" w:space="0" w:color="auto"/>
                  </w:divBdr>
                  <w:divsChild>
                    <w:div w:id="3701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23122">
      <w:bodyDiv w:val="1"/>
      <w:marLeft w:val="0"/>
      <w:marRight w:val="0"/>
      <w:marTop w:val="0"/>
      <w:marBottom w:val="0"/>
      <w:divBdr>
        <w:top w:val="none" w:sz="0" w:space="0" w:color="auto"/>
        <w:left w:val="none" w:sz="0" w:space="0" w:color="auto"/>
        <w:bottom w:val="none" w:sz="0" w:space="0" w:color="auto"/>
        <w:right w:val="none" w:sz="0" w:space="0" w:color="auto"/>
      </w:divBdr>
      <w:divsChild>
        <w:div w:id="1712266528">
          <w:marLeft w:val="0"/>
          <w:marRight w:val="0"/>
          <w:marTop w:val="0"/>
          <w:marBottom w:val="0"/>
          <w:divBdr>
            <w:top w:val="none" w:sz="0" w:space="0" w:color="auto"/>
            <w:left w:val="none" w:sz="0" w:space="0" w:color="auto"/>
            <w:bottom w:val="none" w:sz="0" w:space="0" w:color="auto"/>
            <w:right w:val="none" w:sz="0" w:space="0" w:color="auto"/>
          </w:divBdr>
          <w:divsChild>
            <w:div w:id="707342022">
              <w:marLeft w:val="0"/>
              <w:marRight w:val="0"/>
              <w:marTop w:val="0"/>
              <w:marBottom w:val="0"/>
              <w:divBdr>
                <w:top w:val="none" w:sz="0" w:space="0" w:color="auto"/>
                <w:left w:val="none" w:sz="0" w:space="0" w:color="auto"/>
                <w:bottom w:val="none" w:sz="0" w:space="0" w:color="auto"/>
                <w:right w:val="none" w:sz="0" w:space="0" w:color="auto"/>
              </w:divBdr>
              <w:divsChild>
                <w:div w:id="1509515102">
                  <w:marLeft w:val="0"/>
                  <w:marRight w:val="0"/>
                  <w:marTop w:val="0"/>
                  <w:marBottom w:val="0"/>
                  <w:divBdr>
                    <w:top w:val="none" w:sz="0" w:space="0" w:color="auto"/>
                    <w:left w:val="none" w:sz="0" w:space="0" w:color="auto"/>
                    <w:bottom w:val="none" w:sz="0" w:space="0" w:color="auto"/>
                    <w:right w:val="none" w:sz="0" w:space="0" w:color="auto"/>
                  </w:divBdr>
                  <w:divsChild>
                    <w:div w:id="1124081938">
                      <w:marLeft w:val="0"/>
                      <w:marRight w:val="0"/>
                      <w:marTop w:val="0"/>
                      <w:marBottom w:val="0"/>
                      <w:divBdr>
                        <w:top w:val="none" w:sz="0" w:space="0" w:color="auto"/>
                        <w:left w:val="none" w:sz="0" w:space="0" w:color="auto"/>
                        <w:bottom w:val="none" w:sz="0" w:space="0" w:color="auto"/>
                        <w:right w:val="none" w:sz="0" w:space="0" w:color="auto"/>
                      </w:divBdr>
                    </w:div>
                    <w:div w:id="1105997960">
                      <w:marLeft w:val="0"/>
                      <w:marRight w:val="0"/>
                      <w:marTop w:val="0"/>
                      <w:marBottom w:val="0"/>
                      <w:divBdr>
                        <w:top w:val="none" w:sz="0" w:space="0" w:color="auto"/>
                        <w:left w:val="none" w:sz="0" w:space="0" w:color="auto"/>
                        <w:bottom w:val="none" w:sz="0" w:space="0" w:color="auto"/>
                        <w:right w:val="none" w:sz="0" w:space="0" w:color="auto"/>
                      </w:divBdr>
                    </w:div>
                  </w:divsChild>
                </w:div>
                <w:div w:id="1690915056">
                  <w:marLeft w:val="0"/>
                  <w:marRight w:val="0"/>
                  <w:marTop w:val="0"/>
                  <w:marBottom w:val="0"/>
                  <w:divBdr>
                    <w:top w:val="none" w:sz="0" w:space="0" w:color="auto"/>
                    <w:left w:val="none" w:sz="0" w:space="0" w:color="auto"/>
                    <w:bottom w:val="none" w:sz="0" w:space="0" w:color="auto"/>
                    <w:right w:val="none" w:sz="0" w:space="0" w:color="auto"/>
                  </w:divBdr>
                  <w:divsChild>
                    <w:div w:id="12034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88432">
      <w:bodyDiv w:val="1"/>
      <w:marLeft w:val="0"/>
      <w:marRight w:val="0"/>
      <w:marTop w:val="0"/>
      <w:marBottom w:val="0"/>
      <w:divBdr>
        <w:top w:val="none" w:sz="0" w:space="0" w:color="auto"/>
        <w:left w:val="none" w:sz="0" w:space="0" w:color="auto"/>
        <w:bottom w:val="none" w:sz="0" w:space="0" w:color="auto"/>
        <w:right w:val="none" w:sz="0" w:space="0" w:color="auto"/>
      </w:divBdr>
      <w:divsChild>
        <w:div w:id="1674455028">
          <w:marLeft w:val="0"/>
          <w:marRight w:val="0"/>
          <w:marTop w:val="0"/>
          <w:marBottom w:val="0"/>
          <w:divBdr>
            <w:top w:val="none" w:sz="0" w:space="0" w:color="auto"/>
            <w:left w:val="none" w:sz="0" w:space="0" w:color="auto"/>
            <w:bottom w:val="none" w:sz="0" w:space="0" w:color="auto"/>
            <w:right w:val="none" w:sz="0" w:space="0" w:color="auto"/>
          </w:divBdr>
          <w:divsChild>
            <w:div w:id="319967163">
              <w:marLeft w:val="0"/>
              <w:marRight w:val="0"/>
              <w:marTop w:val="0"/>
              <w:marBottom w:val="0"/>
              <w:divBdr>
                <w:top w:val="none" w:sz="0" w:space="0" w:color="auto"/>
                <w:left w:val="none" w:sz="0" w:space="0" w:color="auto"/>
                <w:bottom w:val="none" w:sz="0" w:space="0" w:color="auto"/>
                <w:right w:val="none" w:sz="0" w:space="0" w:color="auto"/>
              </w:divBdr>
              <w:divsChild>
                <w:div w:id="1110666405">
                  <w:marLeft w:val="0"/>
                  <w:marRight w:val="0"/>
                  <w:marTop w:val="0"/>
                  <w:marBottom w:val="0"/>
                  <w:divBdr>
                    <w:top w:val="none" w:sz="0" w:space="0" w:color="auto"/>
                    <w:left w:val="none" w:sz="0" w:space="0" w:color="auto"/>
                    <w:bottom w:val="none" w:sz="0" w:space="0" w:color="auto"/>
                    <w:right w:val="none" w:sz="0" w:space="0" w:color="auto"/>
                  </w:divBdr>
                  <w:divsChild>
                    <w:div w:id="20704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37587">
      <w:bodyDiv w:val="1"/>
      <w:marLeft w:val="0"/>
      <w:marRight w:val="0"/>
      <w:marTop w:val="0"/>
      <w:marBottom w:val="0"/>
      <w:divBdr>
        <w:top w:val="none" w:sz="0" w:space="0" w:color="auto"/>
        <w:left w:val="none" w:sz="0" w:space="0" w:color="auto"/>
        <w:bottom w:val="none" w:sz="0" w:space="0" w:color="auto"/>
        <w:right w:val="none" w:sz="0" w:space="0" w:color="auto"/>
      </w:divBdr>
      <w:divsChild>
        <w:div w:id="1129397572">
          <w:marLeft w:val="0"/>
          <w:marRight w:val="0"/>
          <w:marTop w:val="0"/>
          <w:marBottom w:val="0"/>
          <w:divBdr>
            <w:top w:val="none" w:sz="0" w:space="0" w:color="auto"/>
            <w:left w:val="none" w:sz="0" w:space="0" w:color="auto"/>
            <w:bottom w:val="none" w:sz="0" w:space="0" w:color="auto"/>
            <w:right w:val="none" w:sz="0" w:space="0" w:color="auto"/>
          </w:divBdr>
          <w:divsChild>
            <w:div w:id="519783067">
              <w:marLeft w:val="0"/>
              <w:marRight w:val="0"/>
              <w:marTop w:val="0"/>
              <w:marBottom w:val="0"/>
              <w:divBdr>
                <w:top w:val="none" w:sz="0" w:space="0" w:color="auto"/>
                <w:left w:val="none" w:sz="0" w:space="0" w:color="auto"/>
                <w:bottom w:val="none" w:sz="0" w:space="0" w:color="auto"/>
                <w:right w:val="none" w:sz="0" w:space="0" w:color="auto"/>
              </w:divBdr>
              <w:divsChild>
                <w:div w:id="250235323">
                  <w:marLeft w:val="0"/>
                  <w:marRight w:val="0"/>
                  <w:marTop w:val="0"/>
                  <w:marBottom w:val="0"/>
                  <w:divBdr>
                    <w:top w:val="none" w:sz="0" w:space="0" w:color="auto"/>
                    <w:left w:val="none" w:sz="0" w:space="0" w:color="auto"/>
                    <w:bottom w:val="none" w:sz="0" w:space="0" w:color="auto"/>
                    <w:right w:val="none" w:sz="0" w:space="0" w:color="auto"/>
                  </w:divBdr>
                  <w:divsChild>
                    <w:div w:id="17447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61563">
      <w:bodyDiv w:val="1"/>
      <w:marLeft w:val="0"/>
      <w:marRight w:val="0"/>
      <w:marTop w:val="0"/>
      <w:marBottom w:val="0"/>
      <w:divBdr>
        <w:top w:val="none" w:sz="0" w:space="0" w:color="auto"/>
        <w:left w:val="none" w:sz="0" w:space="0" w:color="auto"/>
        <w:bottom w:val="none" w:sz="0" w:space="0" w:color="auto"/>
        <w:right w:val="none" w:sz="0" w:space="0" w:color="auto"/>
      </w:divBdr>
      <w:divsChild>
        <w:div w:id="65228648">
          <w:marLeft w:val="0"/>
          <w:marRight w:val="0"/>
          <w:marTop w:val="0"/>
          <w:marBottom w:val="0"/>
          <w:divBdr>
            <w:top w:val="none" w:sz="0" w:space="0" w:color="auto"/>
            <w:left w:val="none" w:sz="0" w:space="0" w:color="auto"/>
            <w:bottom w:val="none" w:sz="0" w:space="0" w:color="auto"/>
            <w:right w:val="none" w:sz="0" w:space="0" w:color="auto"/>
          </w:divBdr>
          <w:divsChild>
            <w:div w:id="785544344">
              <w:marLeft w:val="0"/>
              <w:marRight w:val="0"/>
              <w:marTop w:val="0"/>
              <w:marBottom w:val="0"/>
              <w:divBdr>
                <w:top w:val="none" w:sz="0" w:space="0" w:color="auto"/>
                <w:left w:val="none" w:sz="0" w:space="0" w:color="auto"/>
                <w:bottom w:val="none" w:sz="0" w:space="0" w:color="auto"/>
                <w:right w:val="none" w:sz="0" w:space="0" w:color="auto"/>
              </w:divBdr>
              <w:divsChild>
                <w:div w:id="2133086332">
                  <w:marLeft w:val="0"/>
                  <w:marRight w:val="0"/>
                  <w:marTop w:val="0"/>
                  <w:marBottom w:val="0"/>
                  <w:divBdr>
                    <w:top w:val="none" w:sz="0" w:space="0" w:color="auto"/>
                    <w:left w:val="none" w:sz="0" w:space="0" w:color="auto"/>
                    <w:bottom w:val="none" w:sz="0" w:space="0" w:color="auto"/>
                    <w:right w:val="none" w:sz="0" w:space="0" w:color="auto"/>
                  </w:divBdr>
                  <w:divsChild>
                    <w:div w:id="728068906">
                      <w:marLeft w:val="0"/>
                      <w:marRight w:val="0"/>
                      <w:marTop w:val="0"/>
                      <w:marBottom w:val="0"/>
                      <w:divBdr>
                        <w:top w:val="none" w:sz="0" w:space="0" w:color="auto"/>
                        <w:left w:val="none" w:sz="0" w:space="0" w:color="auto"/>
                        <w:bottom w:val="none" w:sz="0" w:space="0" w:color="auto"/>
                        <w:right w:val="none" w:sz="0" w:space="0" w:color="auto"/>
                      </w:divBdr>
                    </w:div>
                    <w:div w:id="1180506948">
                      <w:marLeft w:val="0"/>
                      <w:marRight w:val="0"/>
                      <w:marTop w:val="0"/>
                      <w:marBottom w:val="0"/>
                      <w:divBdr>
                        <w:top w:val="none" w:sz="0" w:space="0" w:color="auto"/>
                        <w:left w:val="none" w:sz="0" w:space="0" w:color="auto"/>
                        <w:bottom w:val="none" w:sz="0" w:space="0" w:color="auto"/>
                        <w:right w:val="none" w:sz="0" w:space="0" w:color="auto"/>
                      </w:divBdr>
                    </w:div>
                  </w:divsChild>
                </w:div>
                <w:div w:id="523246327">
                  <w:marLeft w:val="0"/>
                  <w:marRight w:val="0"/>
                  <w:marTop w:val="0"/>
                  <w:marBottom w:val="0"/>
                  <w:divBdr>
                    <w:top w:val="none" w:sz="0" w:space="0" w:color="auto"/>
                    <w:left w:val="none" w:sz="0" w:space="0" w:color="auto"/>
                    <w:bottom w:val="none" w:sz="0" w:space="0" w:color="auto"/>
                    <w:right w:val="none" w:sz="0" w:space="0" w:color="auto"/>
                  </w:divBdr>
                  <w:divsChild>
                    <w:div w:id="1402366657">
                      <w:marLeft w:val="0"/>
                      <w:marRight w:val="0"/>
                      <w:marTop w:val="0"/>
                      <w:marBottom w:val="0"/>
                      <w:divBdr>
                        <w:top w:val="none" w:sz="0" w:space="0" w:color="auto"/>
                        <w:left w:val="none" w:sz="0" w:space="0" w:color="auto"/>
                        <w:bottom w:val="none" w:sz="0" w:space="0" w:color="auto"/>
                        <w:right w:val="none" w:sz="0" w:space="0" w:color="auto"/>
                      </w:divBdr>
                    </w:div>
                    <w:div w:id="181549738">
                      <w:marLeft w:val="0"/>
                      <w:marRight w:val="0"/>
                      <w:marTop w:val="0"/>
                      <w:marBottom w:val="0"/>
                      <w:divBdr>
                        <w:top w:val="none" w:sz="0" w:space="0" w:color="auto"/>
                        <w:left w:val="none" w:sz="0" w:space="0" w:color="auto"/>
                        <w:bottom w:val="none" w:sz="0" w:space="0" w:color="auto"/>
                        <w:right w:val="none" w:sz="0" w:space="0" w:color="auto"/>
                      </w:divBdr>
                    </w:div>
                  </w:divsChild>
                </w:div>
                <w:div w:id="581766363">
                  <w:marLeft w:val="0"/>
                  <w:marRight w:val="0"/>
                  <w:marTop w:val="0"/>
                  <w:marBottom w:val="0"/>
                  <w:divBdr>
                    <w:top w:val="none" w:sz="0" w:space="0" w:color="auto"/>
                    <w:left w:val="none" w:sz="0" w:space="0" w:color="auto"/>
                    <w:bottom w:val="none" w:sz="0" w:space="0" w:color="auto"/>
                    <w:right w:val="none" w:sz="0" w:space="0" w:color="auto"/>
                  </w:divBdr>
                  <w:divsChild>
                    <w:div w:id="21158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AAB4D28DC30974F8DF13AF3195573DD" ma:contentTypeVersion="16" ma:contentTypeDescription="Create a new document." ma:contentTypeScope="" ma:versionID="72899df481516be7a53056df84e0bea8">
  <xsd:schema xmlns:xsd="http://www.w3.org/2001/XMLSchema" xmlns:xs="http://www.w3.org/2001/XMLSchema" xmlns:p="http://schemas.microsoft.com/office/2006/metadata/properties" xmlns:ns2="f0cced3b-310d-45b8-97bf-d36cbbb5d34b" xmlns:ns3="991330b7-a67c-4846-8b6a-4c888ec2572d" targetNamespace="http://schemas.microsoft.com/office/2006/metadata/properties" ma:root="true" ma:fieldsID="ed1e4f25846a0b37d61afbb6619300fe" ns2:_="" ns3:_="">
    <xsd:import namespace="f0cced3b-310d-45b8-97bf-d36cbbb5d34b"/>
    <xsd:import namespace="991330b7-a67c-4846-8b6a-4c888ec257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ced3b-310d-45b8-97bf-d36cbbb5d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8c4553-6a3d-466f-a6fa-79c540e777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1330b7-a67c-4846-8b6a-4c888ec2572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d095ff-fbf3-4681-b489-412dd21143bf}" ma:internalName="TaxCatchAll" ma:showField="CatchAllData" ma:web="991330b7-a67c-4846-8b6a-4c888ec257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FA6DFA-AB48-4649-B2A6-363C4DF00448}"/>
</file>

<file path=customXml/itemProps3.xml><?xml version="1.0" encoding="utf-8"?>
<ds:datastoreItem xmlns:ds="http://schemas.openxmlformats.org/officeDocument/2006/customXml" ds:itemID="{9C7D1CC1-D77B-4116-AAC7-5807178E601D}"/>
</file>

<file path=docProps/app.xml><?xml version="1.0" encoding="utf-8"?>
<Properties xmlns="http://schemas.openxmlformats.org/officeDocument/2006/extended-properties" xmlns:vt="http://schemas.openxmlformats.org/officeDocument/2006/docPropsVTypes">
  <Template>Normal.dotm</Template>
  <TotalTime>2</TotalTime>
  <Pages>11</Pages>
  <Words>1931</Words>
  <Characters>11009</Characters>
  <Application>Microsoft Office Word</Application>
  <DocSecurity>0</DocSecurity>
  <Lines>91</Lines>
  <Paragraphs>25</Paragraphs>
  <ScaleCrop>false</ScaleCrop>
  <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sezim  guvercin</dc:creator>
  <cp:lastModifiedBy>sezim  guvercin</cp:lastModifiedBy>
  <cp:revision>2</cp:revision>
  <dcterms:created xsi:type="dcterms:W3CDTF">2023-04-05T08:40:00Z</dcterms:created>
  <dcterms:modified xsi:type="dcterms:W3CDTF">2023-04-05T08:40:00Z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ies>
</file>